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72C" w:rsidRDefault="00B77CAE">
      <w:pPr>
        <w:outlineLvl w:val="1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附件4</w:t>
      </w:r>
    </w:p>
    <w:p w:rsidR="009E272C" w:rsidRDefault="009E272C">
      <w:pPr>
        <w:rPr>
          <w:rFonts w:ascii="宋体" w:hAnsi="宋体" w:cs="宋体"/>
          <w:b/>
          <w:sz w:val="44"/>
          <w:szCs w:val="44"/>
          <w:lang w:bidi="ar"/>
        </w:rPr>
      </w:pPr>
    </w:p>
    <w:p w:rsidR="009E272C" w:rsidRDefault="00B77CAE">
      <w:pPr>
        <w:jc w:val="center"/>
        <w:rPr>
          <w:rFonts w:ascii="宋体" w:hAnsi="宋体" w:cs="宋体"/>
          <w:b/>
          <w:kern w:val="0"/>
          <w:sz w:val="44"/>
          <w:szCs w:val="44"/>
          <w:lang w:val="zh-CN"/>
        </w:rPr>
      </w:pPr>
      <w:r>
        <w:rPr>
          <w:rFonts w:ascii="宋体" w:hAnsi="宋体" w:cs="宋体" w:hint="eastAsia"/>
          <w:b/>
          <w:kern w:val="0"/>
          <w:sz w:val="44"/>
          <w:szCs w:val="44"/>
          <w:lang w:val="zh-CN"/>
        </w:rPr>
        <w:t>项目支出绩效自评报告</w:t>
      </w:r>
    </w:p>
    <w:p w:rsidR="009E272C" w:rsidRDefault="009E272C">
      <w:pPr>
        <w:jc w:val="center"/>
        <w:rPr>
          <w:rFonts w:ascii="宋体" w:hAnsi="宋体" w:cs="宋体"/>
          <w:b/>
          <w:sz w:val="44"/>
          <w:szCs w:val="44"/>
          <w:lang w:bidi="ar"/>
        </w:rPr>
      </w:pPr>
    </w:p>
    <w:p w:rsidR="009E272C" w:rsidRDefault="009E272C">
      <w:pPr>
        <w:jc w:val="center"/>
        <w:rPr>
          <w:rFonts w:ascii="宋体" w:hAnsi="宋体" w:cs="宋体"/>
          <w:b/>
          <w:sz w:val="44"/>
          <w:szCs w:val="44"/>
          <w:lang w:bidi="ar"/>
        </w:rPr>
      </w:pPr>
    </w:p>
    <w:p w:rsidR="009E272C" w:rsidRDefault="009E272C">
      <w:pPr>
        <w:jc w:val="center"/>
        <w:rPr>
          <w:rFonts w:ascii="宋体" w:hAnsi="宋体" w:cs="宋体"/>
          <w:b/>
          <w:sz w:val="44"/>
          <w:szCs w:val="44"/>
          <w:lang w:bidi="ar"/>
        </w:rPr>
      </w:pPr>
    </w:p>
    <w:p w:rsidR="009E272C" w:rsidRDefault="009E272C">
      <w:pPr>
        <w:jc w:val="center"/>
        <w:rPr>
          <w:rFonts w:ascii="宋体" w:hAnsi="宋体" w:cs="宋体"/>
          <w:b/>
          <w:sz w:val="44"/>
          <w:szCs w:val="44"/>
          <w:lang w:bidi="ar"/>
        </w:rPr>
      </w:pPr>
    </w:p>
    <w:p w:rsidR="009E272C" w:rsidRDefault="009E272C">
      <w:pPr>
        <w:jc w:val="center"/>
        <w:rPr>
          <w:rFonts w:ascii="宋体" w:hAnsi="宋体" w:cs="宋体"/>
          <w:b/>
          <w:sz w:val="44"/>
          <w:szCs w:val="44"/>
          <w:lang w:bidi="ar"/>
        </w:rPr>
      </w:pPr>
    </w:p>
    <w:p w:rsidR="009E272C" w:rsidRDefault="009E272C">
      <w:pPr>
        <w:jc w:val="center"/>
        <w:rPr>
          <w:rFonts w:ascii="宋体" w:hAnsi="宋体" w:cs="宋体"/>
          <w:b/>
          <w:sz w:val="44"/>
          <w:szCs w:val="44"/>
          <w:lang w:bidi="ar"/>
        </w:rPr>
      </w:pPr>
    </w:p>
    <w:p w:rsidR="009E272C" w:rsidRDefault="009E272C">
      <w:pPr>
        <w:jc w:val="center"/>
        <w:rPr>
          <w:rFonts w:ascii="宋体" w:hAnsi="宋体" w:cs="宋体"/>
          <w:b/>
          <w:sz w:val="44"/>
          <w:szCs w:val="44"/>
          <w:lang w:bidi="ar"/>
        </w:rPr>
      </w:pPr>
    </w:p>
    <w:p w:rsidR="009E272C" w:rsidRDefault="00B77CAE">
      <w:pPr>
        <w:jc w:val="left"/>
        <w:rPr>
          <w:rFonts w:ascii="仿宋_GB2312" w:eastAsia="仿宋_GB2312" w:hAnsi="宋体" w:cs="宋体"/>
          <w:sz w:val="32"/>
          <w:szCs w:val="32"/>
          <w:lang w:bidi="ar"/>
        </w:rPr>
      </w:pPr>
      <w:r>
        <w:rPr>
          <w:rFonts w:ascii="仿宋_GB2312" w:eastAsia="仿宋_GB2312" w:hAnsi="宋体" w:cs="宋体" w:hint="eastAsia"/>
          <w:sz w:val="32"/>
          <w:szCs w:val="32"/>
          <w:lang w:bidi="ar"/>
        </w:rPr>
        <w:t>项目名称：</w:t>
      </w:r>
      <w:bookmarkStart w:id="0" w:name="OLE_LINK82"/>
      <w:bookmarkStart w:id="1" w:name="OLE_LINK83"/>
      <w:r>
        <w:rPr>
          <w:rFonts w:ascii="仿宋_GB2312" w:eastAsia="仿宋_GB2312" w:hAnsi="宋体" w:cs="宋体" w:hint="eastAsia"/>
          <w:sz w:val="32"/>
          <w:szCs w:val="32"/>
          <w:lang w:bidi="ar"/>
        </w:rPr>
        <w:t>环境保护管理经费</w:t>
      </w:r>
      <w:bookmarkEnd w:id="0"/>
      <w:bookmarkEnd w:id="1"/>
    </w:p>
    <w:p w:rsidR="009E272C" w:rsidRDefault="00B77CAE">
      <w:pPr>
        <w:jc w:val="left"/>
        <w:rPr>
          <w:rFonts w:ascii="仿宋_GB2312" w:eastAsia="仿宋_GB2312" w:hAnsi="宋体" w:cs="宋体"/>
          <w:sz w:val="32"/>
          <w:szCs w:val="32"/>
          <w:lang w:bidi="ar"/>
        </w:rPr>
      </w:pPr>
      <w:r>
        <w:rPr>
          <w:rFonts w:ascii="仿宋_GB2312" w:eastAsia="仿宋_GB2312" w:hAnsi="宋体" w:cs="宋体" w:hint="eastAsia"/>
          <w:sz w:val="32"/>
          <w:szCs w:val="32"/>
          <w:lang w:bidi="ar"/>
        </w:rPr>
        <w:t>市级预算部门：</w:t>
      </w:r>
      <w:r w:rsidR="006E2AA0">
        <w:rPr>
          <w:rFonts w:ascii="仿宋_GB2312" w:eastAsia="仿宋_GB2312" w:hAnsi="宋体" w:cs="宋体" w:hint="eastAsia"/>
          <w:sz w:val="32"/>
          <w:szCs w:val="32"/>
          <w:lang w:bidi="ar"/>
        </w:rPr>
        <w:t>江门市生态环境局</w:t>
      </w:r>
    </w:p>
    <w:p w:rsidR="009E272C" w:rsidRDefault="00B77CAE">
      <w:pPr>
        <w:jc w:val="left"/>
        <w:rPr>
          <w:rFonts w:ascii="仿宋_GB2312" w:eastAsia="仿宋_GB2312" w:hAnsi="宋体" w:cs="宋体"/>
          <w:sz w:val="32"/>
          <w:szCs w:val="32"/>
          <w:lang w:bidi="ar"/>
        </w:rPr>
      </w:pPr>
      <w:r>
        <w:rPr>
          <w:rFonts w:ascii="仿宋_GB2312" w:eastAsia="仿宋_GB2312" w:hAnsi="宋体" w:cs="宋体" w:hint="eastAsia"/>
          <w:sz w:val="32"/>
          <w:szCs w:val="32"/>
          <w:lang w:bidi="ar"/>
        </w:rPr>
        <w:t>填报人姓名：</w:t>
      </w:r>
      <w:proofErr w:type="gramStart"/>
      <w:r>
        <w:rPr>
          <w:rFonts w:ascii="仿宋_GB2312" w:eastAsia="仿宋_GB2312" w:hAnsi="宋体" w:cs="宋体" w:hint="eastAsia"/>
          <w:sz w:val="32"/>
          <w:szCs w:val="32"/>
          <w:lang w:bidi="ar"/>
        </w:rPr>
        <w:t>伍毅敏</w:t>
      </w:r>
      <w:proofErr w:type="gramEnd"/>
    </w:p>
    <w:p w:rsidR="009E272C" w:rsidRDefault="00B77CAE">
      <w:pPr>
        <w:jc w:val="left"/>
        <w:rPr>
          <w:rFonts w:ascii="仿宋_GB2312" w:eastAsia="仿宋_GB2312" w:hAnsi="宋体" w:cs="宋体"/>
          <w:sz w:val="32"/>
          <w:szCs w:val="32"/>
          <w:lang w:bidi="ar"/>
        </w:rPr>
      </w:pPr>
      <w:r>
        <w:rPr>
          <w:rFonts w:ascii="仿宋_GB2312" w:eastAsia="仿宋_GB2312" w:hAnsi="宋体" w:cs="宋体" w:hint="eastAsia"/>
          <w:sz w:val="32"/>
          <w:szCs w:val="32"/>
          <w:lang w:bidi="ar"/>
        </w:rPr>
        <w:t>联系电话：3988041</w:t>
      </w:r>
    </w:p>
    <w:p w:rsidR="009E272C" w:rsidRDefault="00B77CAE">
      <w:pPr>
        <w:jc w:val="left"/>
        <w:rPr>
          <w:rFonts w:ascii="仿宋_GB2312" w:eastAsia="仿宋_GB2312" w:hAnsi="宋体" w:cs="宋体"/>
          <w:sz w:val="32"/>
          <w:szCs w:val="32"/>
          <w:lang w:bidi="ar"/>
        </w:rPr>
      </w:pPr>
      <w:r>
        <w:rPr>
          <w:rFonts w:ascii="仿宋_GB2312" w:eastAsia="仿宋_GB2312" w:hAnsi="宋体" w:cs="宋体" w:hint="eastAsia"/>
          <w:sz w:val="32"/>
          <w:szCs w:val="32"/>
          <w:lang w:bidi="ar"/>
        </w:rPr>
        <w:t>填报日期：2026年3月23日</w:t>
      </w:r>
    </w:p>
    <w:p w:rsidR="009E272C" w:rsidRDefault="00B77CAE">
      <w:pPr>
        <w:rPr>
          <w:rFonts w:ascii="仿宋_GB2312" w:eastAsia="仿宋_GB2312" w:hAnsi="Calibri" w:cs="仿宋_GB2312"/>
          <w:b/>
          <w:sz w:val="32"/>
          <w:szCs w:val="32"/>
          <w:lang w:bidi="ar"/>
        </w:rPr>
      </w:pPr>
      <w:r>
        <w:rPr>
          <w:rFonts w:ascii="仿宋_GB2312" w:eastAsia="仿宋_GB2312" w:hAnsi="Calibri" w:cs="仿宋_GB2312" w:hint="eastAsia"/>
          <w:b/>
          <w:sz w:val="32"/>
          <w:szCs w:val="32"/>
          <w:lang w:bidi="ar"/>
        </w:rPr>
        <w:br w:type="page"/>
      </w:r>
    </w:p>
    <w:p w:rsidR="009E272C" w:rsidRDefault="00B77CAE" w:rsidP="00B77CAE">
      <w:pPr>
        <w:ind w:firstLineChars="200" w:firstLine="643"/>
        <w:outlineLvl w:val="0"/>
        <w:rPr>
          <w:rFonts w:ascii="仿宋_GB2312" w:eastAsia="仿宋_GB2312" w:cs="仿宋_GB2312"/>
          <w:b/>
          <w:sz w:val="32"/>
          <w:szCs w:val="32"/>
        </w:rPr>
      </w:pPr>
      <w:r>
        <w:rPr>
          <w:rFonts w:ascii="仿宋_GB2312" w:eastAsia="仿宋_GB2312" w:hAnsi="Calibri" w:cs="仿宋_GB2312" w:hint="eastAsia"/>
          <w:b/>
          <w:sz w:val="32"/>
          <w:szCs w:val="32"/>
          <w:lang w:bidi="ar"/>
        </w:rPr>
        <w:lastRenderedPageBreak/>
        <w:t>一、</w:t>
      </w:r>
      <w:r>
        <w:rPr>
          <w:rFonts w:ascii="仿宋_GB2312" w:eastAsia="仿宋_GB2312" w:cs="仿宋_GB2312" w:hint="eastAsia"/>
          <w:b/>
          <w:sz w:val="32"/>
          <w:szCs w:val="32"/>
          <w:lang w:bidi="ar"/>
        </w:rPr>
        <w:t>项目概况</w:t>
      </w:r>
      <w:bookmarkStart w:id="2" w:name="_GoBack"/>
      <w:bookmarkEnd w:id="2"/>
    </w:p>
    <w:p w:rsidR="009E272C" w:rsidRDefault="00B77CAE">
      <w:pPr>
        <w:ind w:firstLineChars="200" w:firstLine="640"/>
        <w:outlineLvl w:val="0"/>
        <w:rPr>
          <w:rFonts w:ascii="仿宋_GB2312" w:eastAsia="仿宋_GB2312" w:hAnsi="Calibri" w:cs="仿宋_GB2312"/>
          <w:sz w:val="32"/>
          <w:szCs w:val="32"/>
          <w:lang w:bidi="ar"/>
        </w:rPr>
      </w:pPr>
      <w:r>
        <w:rPr>
          <w:rFonts w:ascii="仿宋_GB2312" w:eastAsia="仿宋_GB2312" w:hAnsi="Calibri" w:cs="仿宋_GB2312" w:hint="eastAsia"/>
          <w:sz w:val="32"/>
          <w:szCs w:val="32"/>
          <w:lang w:bidi="ar"/>
        </w:rPr>
        <w:t>环境保护管理经费是</w:t>
      </w:r>
      <w:r w:rsidRPr="003C3639">
        <w:rPr>
          <w:rFonts w:ascii="仿宋_GB2312" w:eastAsia="仿宋_GB2312" w:hAnsi="Calibri" w:cs="仿宋_GB2312" w:hint="eastAsia"/>
          <w:sz w:val="32"/>
          <w:szCs w:val="32"/>
          <w:lang w:bidi="ar"/>
        </w:rPr>
        <w:t>为切实做好环境保护管理工作，严格落实市委市政府生态环境保护决策部署，保障</w:t>
      </w:r>
      <w:r>
        <w:rPr>
          <w:rFonts w:ascii="仿宋_GB2312" w:eastAsia="仿宋_GB2312" w:hAnsi="Calibri" w:cs="仿宋_GB2312" w:hint="eastAsia"/>
          <w:sz w:val="32"/>
          <w:szCs w:val="32"/>
          <w:lang w:bidi="ar"/>
        </w:rPr>
        <w:t>部门</w:t>
      </w:r>
      <w:r w:rsidRPr="003C3639">
        <w:rPr>
          <w:rFonts w:ascii="仿宋_GB2312" w:eastAsia="仿宋_GB2312" w:hAnsi="Calibri" w:cs="仿宋_GB2312" w:hint="eastAsia"/>
          <w:sz w:val="32"/>
          <w:szCs w:val="32"/>
          <w:lang w:bidi="ar"/>
        </w:rPr>
        <w:t>正常工作运转所需</w:t>
      </w:r>
      <w:r>
        <w:rPr>
          <w:rFonts w:ascii="仿宋_GB2312" w:eastAsia="仿宋_GB2312" w:hAnsi="Calibri" w:cs="仿宋_GB2312" w:hint="eastAsia"/>
          <w:sz w:val="32"/>
          <w:szCs w:val="32"/>
          <w:lang w:bidi="ar"/>
        </w:rPr>
        <w:t>。</w:t>
      </w:r>
      <w:r w:rsidR="002F4150">
        <w:rPr>
          <w:rFonts w:ascii="仿宋_GB2312" w:eastAsia="仿宋_GB2312" w:hAnsi="Calibri" w:cs="仿宋_GB2312" w:hint="eastAsia"/>
          <w:sz w:val="32"/>
          <w:szCs w:val="32"/>
          <w:lang w:bidi="ar"/>
        </w:rPr>
        <w:t>2025年</w:t>
      </w:r>
      <w:r w:rsidR="006E2AA0">
        <w:rPr>
          <w:rFonts w:ascii="仿宋_GB2312" w:eastAsia="仿宋_GB2312" w:hAnsi="Calibri" w:cs="仿宋_GB2312" w:hint="eastAsia"/>
          <w:sz w:val="32"/>
          <w:szCs w:val="32"/>
          <w:lang w:bidi="ar"/>
        </w:rPr>
        <w:t>预算安排</w:t>
      </w:r>
      <w:r w:rsidR="002F4150">
        <w:rPr>
          <w:rFonts w:ascii="仿宋_GB2312" w:eastAsia="仿宋_GB2312" w:hAnsi="宋体" w:cs="宋体" w:hint="eastAsia"/>
          <w:sz w:val="32"/>
          <w:szCs w:val="32"/>
          <w:lang w:bidi="ar"/>
        </w:rPr>
        <w:t>环境保护管理经费共</w:t>
      </w:r>
      <w:r w:rsidR="006E2AA0">
        <w:rPr>
          <w:rFonts w:ascii="仿宋_GB2312" w:eastAsia="仿宋_GB2312" w:hAnsi="宋体" w:cs="宋体" w:hint="eastAsia"/>
          <w:sz w:val="32"/>
          <w:szCs w:val="32"/>
          <w:lang w:bidi="ar"/>
        </w:rPr>
        <w:t>332.1</w:t>
      </w:r>
      <w:r w:rsidR="002F4150">
        <w:rPr>
          <w:rFonts w:ascii="仿宋_GB2312" w:eastAsia="仿宋_GB2312" w:hAnsi="宋体" w:cs="宋体" w:hint="eastAsia"/>
          <w:sz w:val="32"/>
          <w:szCs w:val="32"/>
          <w:lang w:bidi="ar"/>
        </w:rPr>
        <w:t>万元。</w:t>
      </w:r>
    </w:p>
    <w:p w:rsidR="009E272C" w:rsidRDefault="00B77CAE" w:rsidP="00B77CAE">
      <w:pPr>
        <w:ind w:firstLineChars="200" w:firstLine="643"/>
        <w:outlineLvl w:val="0"/>
        <w:rPr>
          <w:rFonts w:ascii="仿宋_GB2312" w:eastAsia="仿宋_GB2312"/>
          <w:b/>
          <w:bCs/>
          <w:sz w:val="32"/>
        </w:rPr>
      </w:pPr>
      <w:r>
        <w:rPr>
          <w:rFonts w:ascii="仿宋_GB2312" w:eastAsia="仿宋_GB2312" w:hint="eastAsia"/>
          <w:b/>
          <w:bCs/>
          <w:sz w:val="32"/>
        </w:rPr>
        <w:t>二、项目组织实施情况</w:t>
      </w:r>
    </w:p>
    <w:p w:rsidR="009E272C" w:rsidRDefault="00B77CAE" w:rsidP="00B77CAE">
      <w:pPr>
        <w:snapToGrid w:val="0"/>
        <w:spacing w:line="520" w:lineRule="exact"/>
        <w:ind w:firstLineChars="200" w:firstLine="643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int="eastAsia"/>
          <w:b/>
          <w:bCs/>
          <w:sz w:val="32"/>
        </w:rPr>
        <w:t>（一）立项管理。</w:t>
      </w:r>
    </w:p>
    <w:p w:rsidR="00B77CAE" w:rsidRDefault="00B77CAE">
      <w:pPr>
        <w:snapToGrid w:val="0"/>
        <w:spacing w:line="52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F77A31">
        <w:rPr>
          <w:rFonts w:ascii="仿宋_GB2312" w:eastAsia="仿宋_GB2312" w:hAnsi="仿宋_GB2312" w:cs="仿宋_GB2312" w:hint="eastAsia"/>
          <w:sz w:val="32"/>
          <w:szCs w:val="32"/>
        </w:rPr>
        <w:t>我局</w:t>
      </w:r>
      <w:r>
        <w:rPr>
          <w:rFonts w:ascii="仿宋_GB2312" w:eastAsia="仿宋_GB2312" w:hAnsi="仿宋_GB2312" w:cs="仿宋_GB2312" w:hint="eastAsia"/>
          <w:sz w:val="32"/>
          <w:szCs w:val="32"/>
        </w:rPr>
        <w:t>环保管理经费由局及直属事业单位为实施主体</w:t>
      </w:r>
      <w:r w:rsidRPr="00F77A31">
        <w:rPr>
          <w:rFonts w:ascii="仿宋_GB2312" w:eastAsia="仿宋_GB2312" w:hAnsi="仿宋_GB2312" w:cs="仿宋_GB2312" w:hint="eastAsia"/>
          <w:sz w:val="32"/>
          <w:szCs w:val="32"/>
        </w:rPr>
        <w:t>，对项目实施负有主要责任</w:t>
      </w:r>
      <w:r w:rsidR="002F4150">
        <w:rPr>
          <w:rFonts w:ascii="仿宋_GB2312" w:eastAsia="仿宋_GB2312" w:hAnsi="仿宋_GB2312" w:cs="仿宋_GB2312" w:hint="eastAsia"/>
          <w:sz w:val="32"/>
          <w:szCs w:val="32"/>
        </w:rPr>
        <w:t>。我局</w:t>
      </w:r>
      <w:r w:rsidR="002F4150" w:rsidRPr="00FB0DF5">
        <w:rPr>
          <w:rFonts w:ascii="仿宋_GB2312" w:eastAsia="仿宋_GB2312" w:hAnsi="仿宋_GB2312" w:cs="仿宋_GB2312" w:hint="eastAsia"/>
          <w:sz w:val="32"/>
          <w:szCs w:val="32"/>
        </w:rPr>
        <w:t>对项目资金分配、拨付和项目申报、实施、监管、验收等环节进行规范，在项目建设实施中，对资金运行实行全程跟踪、动态管理，对资金使用绩效进行重点关注。</w:t>
      </w:r>
    </w:p>
    <w:p w:rsidR="002F4150" w:rsidRDefault="00B77CAE" w:rsidP="00B77CAE">
      <w:pPr>
        <w:ind w:firstLineChars="200" w:firstLine="643"/>
        <w:outlineLvl w:val="0"/>
        <w:rPr>
          <w:rFonts w:ascii="仿宋_GB2312" w:eastAsia="仿宋_GB2312"/>
          <w:b/>
          <w:bCs/>
          <w:sz w:val="32"/>
        </w:rPr>
      </w:pPr>
      <w:r>
        <w:rPr>
          <w:rFonts w:ascii="仿宋_GB2312" w:eastAsia="仿宋_GB2312" w:hint="eastAsia"/>
          <w:b/>
          <w:bCs/>
          <w:sz w:val="32"/>
        </w:rPr>
        <w:t>（二）事项管理。</w:t>
      </w:r>
    </w:p>
    <w:p w:rsidR="009E272C" w:rsidRPr="002111B1" w:rsidRDefault="00B53329">
      <w:pPr>
        <w:ind w:firstLineChars="200" w:firstLine="640"/>
        <w:outlineLvl w:val="0"/>
        <w:rPr>
          <w:rFonts w:ascii="仿宋_GB2312" w:eastAsia="仿宋_GB2312"/>
          <w:b/>
          <w:bCs/>
          <w:sz w:val="32"/>
          <w:szCs w:val="24"/>
        </w:rPr>
      </w:pPr>
      <w:bookmarkStart w:id="3" w:name="OLE_LINK80"/>
      <w:r>
        <w:rPr>
          <w:rFonts w:ascii="仿宋_GB2312" w:eastAsia="仿宋_GB2312" w:hAnsi="仿宋_GB2312" w:cs="仿宋_GB2312" w:hint="eastAsia"/>
          <w:sz w:val="32"/>
          <w:szCs w:val="32"/>
        </w:rPr>
        <w:t>项目采购严格按照局制定</w:t>
      </w:r>
      <w:r w:rsidR="002F4150" w:rsidRPr="00F77A31">
        <w:rPr>
          <w:rFonts w:ascii="仿宋_GB2312" w:eastAsia="仿宋_GB2312" w:hAnsi="仿宋_GB2312" w:cs="仿宋_GB2312" w:hint="eastAsia"/>
          <w:sz w:val="32"/>
          <w:szCs w:val="32"/>
        </w:rPr>
        <w:t>项目资金使用按照《政府会计制度》和部门制定的财务管理制度进行资金支付，资金支付审批程序完善，手续齐全，资金支出符合预算资金批复用途，各项支出严格按照相关法律法规进行使用</w:t>
      </w:r>
      <w:r w:rsidR="002F4150">
        <w:rPr>
          <w:rFonts w:ascii="仿宋_GB2312" w:eastAsia="仿宋_GB2312" w:hAnsi="仿宋_GB2312" w:cs="仿宋_GB2312" w:hint="eastAsia"/>
          <w:sz w:val="32"/>
          <w:szCs w:val="32"/>
        </w:rPr>
        <w:t>。</w:t>
      </w:r>
      <w:bookmarkEnd w:id="3"/>
    </w:p>
    <w:p w:rsidR="009E272C" w:rsidRDefault="00B77CAE" w:rsidP="00B77CAE">
      <w:pPr>
        <w:ind w:firstLineChars="200" w:firstLine="643"/>
        <w:outlineLvl w:val="0"/>
        <w:rPr>
          <w:rFonts w:ascii="仿宋_GB2312" w:eastAsia="仿宋_GB2312"/>
          <w:b/>
          <w:bCs/>
          <w:sz w:val="32"/>
        </w:rPr>
      </w:pPr>
      <w:r>
        <w:rPr>
          <w:rFonts w:ascii="仿宋_GB2312" w:eastAsia="仿宋_GB2312" w:hint="eastAsia"/>
          <w:b/>
          <w:bCs/>
          <w:sz w:val="32"/>
        </w:rPr>
        <w:t>三、项目绩效情况</w:t>
      </w:r>
    </w:p>
    <w:p w:rsidR="009E272C" w:rsidRDefault="003D5A23">
      <w:pPr>
        <w:ind w:firstLineChars="200" w:firstLine="640"/>
        <w:outlineLvl w:val="0"/>
        <w:rPr>
          <w:rFonts w:ascii="仿宋_GB2312" w:eastAsia="仿宋_GB2312" w:cs="仿宋_GB2312"/>
          <w:sz w:val="32"/>
          <w:szCs w:val="32"/>
        </w:rPr>
      </w:pPr>
      <w:r>
        <w:rPr>
          <w:rFonts w:ascii="仿宋_GB2312" w:eastAsia="仿宋_GB2312" w:hAnsi="Calibri" w:cs="仿宋_GB2312" w:hint="eastAsia"/>
          <w:kern w:val="0"/>
          <w:sz w:val="32"/>
          <w:szCs w:val="32"/>
          <w:lang w:bidi="ar"/>
        </w:rPr>
        <w:t>环境保护管理经费</w:t>
      </w:r>
      <w:bookmarkStart w:id="4" w:name="OLE_LINK106"/>
      <w:bookmarkStart w:id="5" w:name="OLE_LINK107"/>
      <w:bookmarkStart w:id="6" w:name="OLE_LINK102"/>
      <w:bookmarkStart w:id="7" w:name="OLE_LINK103"/>
      <w:r>
        <w:rPr>
          <w:rFonts w:ascii="仿宋_GB2312" w:eastAsia="仿宋_GB2312" w:hAnsi="Calibri" w:cs="仿宋_GB2312" w:hint="eastAsia"/>
          <w:kern w:val="0"/>
          <w:sz w:val="32"/>
          <w:szCs w:val="32"/>
          <w:lang w:bidi="ar"/>
        </w:rPr>
        <w:t>的绩效总目标是</w:t>
      </w:r>
      <w:bookmarkEnd w:id="4"/>
      <w:bookmarkEnd w:id="5"/>
      <w:r>
        <w:rPr>
          <w:rFonts w:ascii="仿宋_GB2312" w:eastAsia="仿宋_GB2312" w:hAnsi="Calibri" w:cs="仿宋_GB2312" w:hint="eastAsia"/>
          <w:kern w:val="0"/>
          <w:sz w:val="32"/>
          <w:szCs w:val="32"/>
          <w:lang w:bidi="ar"/>
        </w:rPr>
        <w:t>：</w:t>
      </w:r>
      <w:bookmarkEnd w:id="6"/>
      <w:bookmarkEnd w:id="7"/>
      <w:r>
        <w:rPr>
          <w:rFonts w:ascii="仿宋_GB2312" w:eastAsia="仿宋_GB2312" w:hAnsi="Calibri" w:cs="仿宋_GB2312" w:hint="eastAsia"/>
          <w:kern w:val="0"/>
          <w:sz w:val="32"/>
          <w:szCs w:val="32"/>
          <w:lang w:bidi="ar"/>
        </w:rPr>
        <w:t>深入</w:t>
      </w:r>
      <w:r w:rsidR="001A18E6">
        <w:rPr>
          <w:rFonts w:ascii="仿宋" w:eastAsia="仿宋" w:hAnsi="仿宋" w:cs="仿宋" w:hint="eastAsia"/>
          <w:kern w:val="0"/>
          <w:sz w:val="32"/>
          <w:szCs w:val="32"/>
        </w:rPr>
        <w:t>落实党中央关于生态环境保护工作的方针政策和决策部署</w:t>
      </w:r>
      <w:r>
        <w:rPr>
          <w:rFonts w:ascii="仿宋_GB2312" w:eastAsia="仿宋_GB2312" w:hAnsi="Calibri" w:cs="仿宋_GB2312" w:hint="eastAsia"/>
          <w:kern w:val="0"/>
          <w:sz w:val="32"/>
          <w:szCs w:val="32"/>
          <w:lang w:bidi="ar"/>
        </w:rPr>
        <w:t>，突出精准治污、科学治污、依法治污，一是聚焦精准治污，全面打好打赢污染防治攻坚战</w:t>
      </w:r>
      <w:r w:rsidR="00B53329">
        <w:rPr>
          <w:rFonts w:ascii="仿宋_GB2312" w:eastAsia="仿宋_GB2312" w:hAnsi="Calibri" w:cs="仿宋_GB2312" w:hint="eastAsia"/>
          <w:kern w:val="0"/>
          <w:sz w:val="32"/>
          <w:szCs w:val="32"/>
          <w:lang w:bidi="ar"/>
        </w:rPr>
        <w:t>。</w:t>
      </w:r>
      <w:r w:rsidR="001A18E6">
        <w:rPr>
          <w:rFonts w:ascii="仿宋_GB2312" w:eastAsia="仿宋_GB2312" w:hAnsi="Calibri" w:cs="仿宋_GB2312" w:hint="eastAsia"/>
          <w:kern w:val="0"/>
          <w:sz w:val="32"/>
          <w:szCs w:val="32"/>
          <w:lang w:bidi="ar"/>
        </w:rPr>
        <w:t>二</w:t>
      </w:r>
      <w:r>
        <w:rPr>
          <w:rFonts w:ascii="仿宋_GB2312" w:eastAsia="仿宋_GB2312" w:hAnsi="Calibri" w:cs="仿宋_GB2312" w:hint="eastAsia"/>
          <w:kern w:val="0"/>
          <w:sz w:val="32"/>
          <w:szCs w:val="32"/>
          <w:lang w:bidi="ar"/>
        </w:rPr>
        <w:t>是加快生态文明建设，大力推进高质量发展，</w:t>
      </w:r>
      <w:r w:rsidR="001A18E6">
        <w:rPr>
          <w:rFonts w:ascii="仿宋_GB2312" w:eastAsia="仿宋_GB2312" w:hAnsi="Calibri" w:cs="仿宋_GB2312" w:hint="eastAsia"/>
          <w:kern w:val="0"/>
          <w:sz w:val="32"/>
          <w:szCs w:val="32"/>
          <w:lang w:bidi="ar"/>
        </w:rPr>
        <w:t>三</w:t>
      </w:r>
      <w:r>
        <w:rPr>
          <w:rFonts w:ascii="仿宋_GB2312" w:eastAsia="仿宋_GB2312" w:hAnsi="Calibri" w:cs="仿宋_GB2312" w:hint="eastAsia"/>
          <w:kern w:val="0"/>
          <w:sz w:val="32"/>
          <w:szCs w:val="32"/>
          <w:lang w:bidi="ar"/>
        </w:rPr>
        <w:t>是坚持完善机制，持续强化督查考核</w:t>
      </w:r>
      <w:r w:rsidR="00B53329">
        <w:rPr>
          <w:rFonts w:ascii="仿宋_GB2312" w:eastAsia="仿宋_GB2312" w:hAnsi="Calibri" w:cs="仿宋_GB2312" w:hint="eastAsia"/>
          <w:kern w:val="0"/>
          <w:sz w:val="32"/>
          <w:szCs w:val="32"/>
          <w:lang w:bidi="ar"/>
        </w:rPr>
        <w:t>。</w:t>
      </w:r>
    </w:p>
    <w:p w:rsidR="006E2AA0" w:rsidRDefault="00836B9A" w:rsidP="002111B1">
      <w:pPr>
        <w:ind w:firstLineChars="143" w:firstLine="458"/>
        <w:rPr>
          <w:lang w:bidi="ar"/>
        </w:rPr>
      </w:pPr>
      <w:r>
        <w:rPr>
          <w:rFonts w:ascii="仿宋_GB2312" w:eastAsia="仿宋_GB2312" w:hAnsi="Calibri" w:cs="仿宋_GB2312" w:hint="eastAsia"/>
          <w:sz w:val="32"/>
          <w:szCs w:val="32"/>
          <w:lang w:bidi="ar"/>
        </w:rPr>
        <w:lastRenderedPageBreak/>
        <w:t>（一）</w:t>
      </w:r>
      <w:r w:rsidR="00B77CAE" w:rsidRPr="002111B1">
        <w:rPr>
          <w:rFonts w:ascii="仿宋_GB2312" w:eastAsia="仿宋_GB2312" w:cs="仿宋_GB2312" w:hint="eastAsia"/>
          <w:sz w:val="32"/>
          <w:szCs w:val="32"/>
          <w:lang w:bidi="ar"/>
        </w:rPr>
        <w:t>产出指标分析</w:t>
      </w:r>
      <w:r w:rsidR="00B77CAE" w:rsidRPr="002111B1">
        <w:rPr>
          <w:rFonts w:ascii="仿宋_GB2312" w:eastAsia="仿宋_GB2312" w:hAnsi="Calibri" w:cs="仿宋_GB2312" w:hint="eastAsia"/>
          <w:sz w:val="32"/>
          <w:szCs w:val="32"/>
          <w:lang w:bidi="ar"/>
        </w:rPr>
        <w:t>。</w:t>
      </w:r>
    </w:p>
    <w:p w:rsidR="006E2AA0" w:rsidRPr="002111B1" w:rsidRDefault="00DB4BAB">
      <w:pPr>
        <w:ind w:firstLineChars="200" w:firstLine="640"/>
        <w:outlineLvl w:val="0"/>
        <w:rPr>
          <w:rFonts w:ascii="仿宋_GB2312" w:eastAsia="仿宋_GB2312" w:cs="仿宋_GB2312"/>
          <w:sz w:val="32"/>
          <w:szCs w:val="32"/>
        </w:rPr>
      </w:pPr>
      <w:r>
        <w:rPr>
          <w:rFonts w:ascii="仿宋_GB2312" w:eastAsia="仿宋_GB2312" w:cs="仿宋_GB2312" w:hint="eastAsia"/>
          <w:sz w:val="32"/>
          <w:szCs w:val="32"/>
        </w:rPr>
        <w:t>1.</w:t>
      </w:r>
      <w:r w:rsidR="006E2AA0" w:rsidRPr="002111B1">
        <w:rPr>
          <w:rFonts w:ascii="仿宋_GB2312" w:eastAsia="仿宋_GB2312" w:cs="仿宋_GB2312" w:hint="eastAsia"/>
          <w:sz w:val="32"/>
          <w:szCs w:val="32"/>
        </w:rPr>
        <w:t>数量指标</w:t>
      </w:r>
    </w:p>
    <w:p w:rsidR="00E53A5A" w:rsidRDefault="00E53A5A" w:rsidP="002111B1">
      <w:pPr>
        <w:ind w:left="640"/>
        <w:outlineLvl w:val="0"/>
        <w:rPr>
          <w:rFonts w:ascii="仿宋_GB2312" w:eastAsia="仿宋_GB2312" w:cs="宋体"/>
          <w:kern w:val="0"/>
          <w:sz w:val="32"/>
          <w:szCs w:val="32"/>
          <w:lang w:val="zh-CN"/>
        </w:rPr>
      </w:pPr>
      <w:bookmarkStart w:id="8" w:name="OLE_LINK1"/>
      <w:bookmarkStart w:id="9" w:name="OLE_LINK2"/>
      <w:r w:rsidRPr="00E53A5A">
        <w:rPr>
          <w:rFonts w:ascii="仿宋_GB2312" w:eastAsia="仿宋_GB2312" w:cs="仿宋_GB2312" w:hint="eastAsia"/>
          <w:sz w:val="32"/>
          <w:szCs w:val="32"/>
        </w:rPr>
        <w:t>依法</w:t>
      </w:r>
      <w:bookmarkStart w:id="10" w:name="OLE_LINK63"/>
      <w:r w:rsidRPr="00E53A5A">
        <w:rPr>
          <w:rFonts w:ascii="仿宋_GB2312" w:eastAsia="仿宋_GB2312" w:cs="仿宋_GB2312" w:hint="eastAsia"/>
          <w:sz w:val="32"/>
          <w:szCs w:val="32"/>
        </w:rPr>
        <w:t>聘任</w:t>
      </w:r>
      <w:bookmarkEnd w:id="10"/>
      <w:r w:rsidRPr="00E53A5A">
        <w:rPr>
          <w:rFonts w:ascii="仿宋_GB2312" w:eastAsia="仿宋_GB2312" w:cs="仿宋_GB2312" w:hint="eastAsia"/>
          <w:sz w:val="32"/>
          <w:szCs w:val="32"/>
        </w:rPr>
        <w:t>法律顾问</w:t>
      </w:r>
      <w:r>
        <w:rPr>
          <w:rFonts w:ascii="仿宋_GB2312" w:eastAsia="仿宋_GB2312" w:cs="仿宋_GB2312" w:hint="eastAsia"/>
          <w:sz w:val="32"/>
          <w:szCs w:val="32"/>
        </w:rPr>
        <w:t>2名,</w:t>
      </w:r>
      <w:r w:rsidRPr="00E53A5A">
        <w:rPr>
          <w:rFonts w:ascii="仿宋_GB2312" w:eastAsia="仿宋_GB2312" w:cs="宋体" w:hint="eastAsia"/>
          <w:kern w:val="0"/>
          <w:sz w:val="32"/>
          <w:szCs w:val="32"/>
          <w:lang w:val="zh-CN"/>
        </w:rPr>
        <w:t xml:space="preserve"> </w:t>
      </w:r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达到</w:t>
      </w:r>
      <w:r w:rsidRPr="00E53A5A">
        <w:rPr>
          <w:rFonts w:ascii="仿宋_GB2312" w:eastAsia="仿宋_GB2312" w:cs="仿宋_GB2312" w:hint="eastAsia"/>
          <w:sz w:val="32"/>
          <w:szCs w:val="32"/>
        </w:rPr>
        <w:t>聘任</w:t>
      </w:r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不少于1名的预期</w:t>
      </w:r>
      <w:proofErr w:type="gramStart"/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绩</w:t>
      </w:r>
      <w:proofErr w:type="gramEnd"/>
    </w:p>
    <w:p w:rsidR="00E53A5A" w:rsidRDefault="00E53A5A" w:rsidP="002111B1">
      <w:pPr>
        <w:outlineLvl w:val="0"/>
        <w:rPr>
          <w:rFonts w:ascii="仿宋_GB2312" w:eastAsia="仿宋_GB2312" w:cs="宋体"/>
          <w:kern w:val="0"/>
          <w:sz w:val="32"/>
          <w:szCs w:val="32"/>
          <w:lang w:val="zh-CN"/>
        </w:rPr>
      </w:pPr>
      <w:proofErr w:type="gramStart"/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效</w:t>
      </w:r>
      <w:proofErr w:type="gramEnd"/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目标；</w:t>
      </w:r>
    </w:p>
    <w:p w:rsidR="00E53A5A" w:rsidRDefault="00E53A5A" w:rsidP="002111B1">
      <w:pPr>
        <w:ind w:left="640"/>
        <w:outlineLvl w:val="0"/>
        <w:rPr>
          <w:rFonts w:ascii="仿宋_GB2312" w:eastAsia="仿宋_GB2312" w:cs="宋体"/>
          <w:kern w:val="0"/>
          <w:sz w:val="32"/>
          <w:szCs w:val="32"/>
          <w:lang w:val="zh-CN"/>
        </w:rPr>
      </w:pPr>
      <w:r w:rsidRPr="00E53A5A">
        <w:rPr>
          <w:rFonts w:ascii="仿宋_GB2312" w:eastAsia="仿宋_GB2312" w:cs="仿宋_GB2312" w:hint="eastAsia"/>
          <w:sz w:val="32"/>
          <w:szCs w:val="32"/>
        </w:rPr>
        <w:t>生态环境执法检查企业</w:t>
      </w:r>
      <w:r w:rsidR="00B53329">
        <w:rPr>
          <w:rFonts w:ascii="仿宋_GB2312" w:eastAsia="仿宋_GB2312" w:cs="仿宋_GB2312" w:hint="eastAsia"/>
          <w:sz w:val="32"/>
          <w:szCs w:val="32"/>
        </w:rPr>
        <w:t>59</w:t>
      </w:r>
      <w:r>
        <w:rPr>
          <w:rFonts w:ascii="仿宋_GB2312" w:eastAsia="仿宋_GB2312" w:cs="仿宋_GB2312" w:hint="eastAsia"/>
          <w:sz w:val="32"/>
          <w:szCs w:val="32"/>
        </w:rPr>
        <w:t>0家次,达到</w:t>
      </w:r>
      <w:r w:rsidRPr="00E53A5A">
        <w:rPr>
          <w:rFonts w:ascii="仿宋_GB2312" w:eastAsia="仿宋_GB2312" w:cs="仿宋_GB2312" w:hint="eastAsia"/>
          <w:sz w:val="32"/>
          <w:szCs w:val="32"/>
        </w:rPr>
        <w:t>≥500家次</w:t>
      </w:r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的预期</w:t>
      </w:r>
    </w:p>
    <w:p w:rsidR="00E53A5A" w:rsidRDefault="00E53A5A">
      <w:pPr>
        <w:outlineLvl w:val="0"/>
        <w:rPr>
          <w:rFonts w:ascii="仿宋_GB2312" w:eastAsia="仿宋_GB2312" w:cs="宋体"/>
          <w:kern w:val="0"/>
          <w:sz w:val="32"/>
          <w:szCs w:val="32"/>
          <w:lang w:val="zh-CN"/>
        </w:rPr>
      </w:pPr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绩效目标；</w:t>
      </w:r>
      <w:bookmarkEnd w:id="8"/>
      <w:bookmarkEnd w:id="9"/>
    </w:p>
    <w:p w:rsidR="00E53A5A" w:rsidRDefault="00DB4BAB" w:rsidP="002111B1">
      <w:pPr>
        <w:ind w:left="640"/>
        <w:outlineLvl w:val="0"/>
        <w:rPr>
          <w:rFonts w:ascii="仿宋_GB2312" w:eastAsia="仿宋_GB2312" w:cs="宋体"/>
          <w:kern w:val="0"/>
          <w:sz w:val="32"/>
          <w:szCs w:val="32"/>
          <w:lang w:val="zh-CN"/>
        </w:rPr>
      </w:pPr>
      <w:r w:rsidRPr="00DB4BAB">
        <w:rPr>
          <w:rFonts w:ascii="仿宋_GB2312" w:eastAsia="仿宋_GB2312" w:cs="宋体" w:hint="eastAsia"/>
          <w:kern w:val="0"/>
          <w:sz w:val="32"/>
          <w:szCs w:val="32"/>
          <w:lang w:val="zh-CN"/>
        </w:rPr>
        <w:t>刊登媒体宣传专版</w:t>
      </w:r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2</w:t>
      </w:r>
      <w:r w:rsidRPr="00DB4BAB">
        <w:rPr>
          <w:rFonts w:ascii="仿宋_GB2312" w:eastAsia="仿宋_GB2312" w:cs="宋体" w:hint="eastAsia"/>
          <w:kern w:val="0"/>
          <w:sz w:val="32"/>
          <w:szCs w:val="32"/>
          <w:lang w:val="zh-CN"/>
        </w:rPr>
        <w:t>个</w:t>
      </w:r>
      <w:r w:rsidR="00E53A5A">
        <w:rPr>
          <w:rFonts w:ascii="仿宋_GB2312" w:eastAsia="仿宋_GB2312" w:cs="宋体" w:hint="eastAsia"/>
          <w:kern w:val="0"/>
          <w:sz w:val="32"/>
          <w:szCs w:val="32"/>
          <w:lang w:val="zh-CN"/>
        </w:rPr>
        <w:t>，</w:t>
      </w:r>
      <w:bookmarkStart w:id="11" w:name="OLE_LINK67"/>
      <w:bookmarkStart w:id="12" w:name="OLE_LINK68"/>
      <w:r w:rsidR="00E53A5A">
        <w:rPr>
          <w:rFonts w:ascii="仿宋_GB2312" w:eastAsia="仿宋_GB2312" w:cs="宋体" w:hint="eastAsia"/>
          <w:kern w:val="0"/>
          <w:sz w:val="32"/>
          <w:szCs w:val="32"/>
          <w:lang w:val="zh-CN"/>
        </w:rPr>
        <w:t>达到</w:t>
      </w:r>
      <w:r w:rsidRPr="00DB4BAB">
        <w:rPr>
          <w:rFonts w:ascii="仿宋_GB2312" w:eastAsia="仿宋_GB2312" w:cs="宋体" w:hint="eastAsia"/>
          <w:kern w:val="0"/>
          <w:sz w:val="32"/>
          <w:szCs w:val="32"/>
          <w:lang w:val="zh-CN"/>
        </w:rPr>
        <w:t>≥1个</w:t>
      </w:r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的</w:t>
      </w:r>
      <w:r w:rsidR="00E53A5A">
        <w:rPr>
          <w:rFonts w:ascii="仿宋_GB2312" w:eastAsia="仿宋_GB2312" w:cs="宋体" w:hint="eastAsia"/>
          <w:kern w:val="0"/>
          <w:sz w:val="32"/>
          <w:szCs w:val="32"/>
          <w:lang w:val="zh-CN"/>
        </w:rPr>
        <w:t>预期绩效目标；</w:t>
      </w:r>
      <w:bookmarkEnd w:id="11"/>
      <w:bookmarkEnd w:id="12"/>
    </w:p>
    <w:p w:rsidR="00DB4BAB" w:rsidRDefault="00DB4BAB">
      <w:pPr>
        <w:ind w:firstLineChars="200" w:firstLine="640"/>
        <w:outlineLvl w:val="0"/>
        <w:rPr>
          <w:rFonts w:ascii="仿宋_GB2312" w:eastAsia="仿宋_GB2312" w:cs="宋体"/>
          <w:kern w:val="0"/>
          <w:sz w:val="32"/>
          <w:szCs w:val="32"/>
          <w:lang w:val="zh-CN"/>
        </w:rPr>
      </w:pPr>
      <w:r w:rsidRPr="00DB4BAB">
        <w:rPr>
          <w:rFonts w:ascii="仿宋_GB2312" w:eastAsia="仿宋_GB2312" w:cs="宋体" w:hint="eastAsia"/>
          <w:kern w:val="0"/>
          <w:sz w:val="32"/>
          <w:szCs w:val="32"/>
          <w:lang w:val="zh-CN"/>
        </w:rPr>
        <w:t>整理文书档案件数</w:t>
      </w:r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10000件,</w:t>
      </w:r>
      <w:r w:rsidRPr="00DB4BAB">
        <w:rPr>
          <w:rFonts w:ascii="仿宋_GB2312" w:eastAsia="仿宋_GB2312" w:cs="宋体" w:hint="eastAsia"/>
          <w:kern w:val="0"/>
          <w:sz w:val="32"/>
          <w:szCs w:val="32"/>
          <w:lang w:val="zh-CN"/>
        </w:rPr>
        <w:t xml:space="preserve"> </w:t>
      </w:r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达到</w:t>
      </w:r>
      <w:r w:rsidRPr="00DB4BAB">
        <w:rPr>
          <w:rFonts w:ascii="仿宋_GB2312" w:eastAsia="仿宋_GB2312" w:cs="宋体" w:hint="eastAsia"/>
          <w:kern w:val="0"/>
          <w:sz w:val="32"/>
          <w:szCs w:val="32"/>
          <w:lang w:val="zh-CN"/>
        </w:rPr>
        <w:t>≥</w:t>
      </w:r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7000件的预期绩效目标；</w:t>
      </w:r>
    </w:p>
    <w:p w:rsidR="00DB4BAB" w:rsidRDefault="00DB4BAB">
      <w:pPr>
        <w:ind w:firstLineChars="200" w:firstLine="640"/>
        <w:outlineLvl w:val="0"/>
        <w:rPr>
          <w:rFonts w:ascii="仿宋_GB2312" w:eastAsia="仿宋_GB2312" w:cs="宋体"/>
          <w:kern w:val="0"/>
          <w:sz w:val="32"/>
          <w:szCs w:val="32"/>
          <w:lang w:val="zh-CN"/>
        </w:rPr>
      </w:pPr>
      <w:r w:rsidRPr="00DB4BAB">
        <w:rPr>
          <w:rFonts w:ascii="仿宋_GB2312" w:eastAsia="仿宋_GB2312" w:cs="宋体" w:hint="eastAsia"/>
          <w:kern w:val="0"/>
          <w:sz w:val="32"/>
          <w:szCs w:val="32"/>
          <w:lang w:val="zh-CN"/>
        </w:rPr>
        <w:t>接入机动车排气监管系统检验机构</w:t>
      </w:r>
      <w:bookmarkStart w:id="13" w:name="OLE_LINK69"/>
      <w:bookmarkStart w:id="14" w:name="OLE_LINK70"/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63家</w:t>
      </w:r>
      <w:bookmarkEnd w:id="13"/>
      <w:bookmarkEnd w:id="14"/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,</w:t>
      </w:r>
      <w:r w:rsidRPr="00DB4BAB">
        <w:rPr>
          <w:rFonts w:ascii="仿宋_GB2312" w:eastAsia="仿宋_GB2312" w:cs="宋体" w:hint="eastAsia"/>
          <w:kern w:val="0"/>
          <w:sz w:val="32"/>
          <w:szCs w:val="32"/>
          <w:lang w:val="zh-CN"/>
        </w:rPr>
        <w:t xml:space="preserve"> </w:t>
      </w:r>
      <w:bookmarkStart w:id="15" w:name="OLE_LINK73"/>
      <w:bookmarkStart w:id="16" w:name="OLE_LINK74"/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达到</w:t>
      </w:r>
      <w:r w:rsidRPr="00DB4BAB">
        <w:rPr>
          <w:rFonts w:ascii="仿宋_GB2312" w:eastAsia="仿宋_GB2312" w:cs="宋体" w:hint="eastAsia"/>
          <w:kern w:val="0"/>
          <w:sz w:val="32"/>
          <w:szCs w:val="32"/>
          <w:lang w:val="zh-CN"/>
        </w:rPr>
        <w:t>≥</w:t>
      </w:r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63家次的预期绩效目标；</w:t>
      </w:r>
      <w:bookmarkEnd w:id="15"/>
      <w:bookmarkEnd w:id="16"/>
    </w:p>
    <w:p w:rsidR="00DB4BAB" w:rsidRDefault="00DB4BAB">
      <w:pPr>
        <w:ind w:firstLineChars="200" w:firstLine="640"/>
        <w:outlineLvl w:val="0"/>
        <w:rPr>
          <w:rFonts w:ascii="仿宋_GB2312" w:eastAsia="仿宋_GB2312" w:cs="宋体"/>
          <w:kern w:val="0"/>
          <w:sz w:val="32"/>
          <w:szCs w:val="32"/>
          <w:lang w:val="zh-CN"/>
        </w:rPr>
      </w:pPr>
      <w:r w:rsidRPr="00DB4BAB">
        <w:rPr>
          <w:rFonts w:ascii="仿宋_GB2312" w:eastAsia="仿宋_GB2312" w:cs="宋体" w:hint="eastAsia"/>
          <w:kern w:val="0"/>
          <w:sz w:val="32"/>
          <w:szCs w:val="32"/>
          <w:lang w:val="zh-CN"/>
        </w:rPr>
        <w:t>维护车辆数量</w:t>
      </w:r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3辆,</w:t>
      </w:r>
      <w:r w:rsidRPr="00DB4BAB">
        <w:rPr>
          <w:rFonts w:ascii="仿宋_GB2312" w:eastAsia="仿宋_GB2312" w:cs="宋体" w:hint="eastAsia"/>
          <w:kern w:val="0"/>
          <w:sz w:val="32"/>
          <w:szCs w:val="32"/>
          <w:lang w:val="zh-CN"/>
        </w:rPr>
        <w:t xml:space="preserve"> </w:t>
      </w:r>
      <w:bookmarkStart w:id="17" w:name="OLE_LINK77"/>
      <w:bookmarkStart w:id="18" w:name="OLE_LINK78"/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达到预期绩效目标</w:t>
      </w:r>
      <w:r w:rsidR="00836B9A">
        <w:rPr>
          <w:rFonts w:ascii="仿宋_GB2312" w:eastAsia="仿宋_GB2312" w:cs="宋体" w:hint="eastAsia"/>
          <w:kern w:val="0"/>
          <w:sz w:val="32"/>
          <w:szCs w:val="32"/>
          <w:lang w:val="zh-CN"/>
        </w:rPr>
        <w:t>；</w:t>
      </w:r>
      <w:bookmarkEnd w:id="17"/>
      <w:bookmarkEnd w:id="18"/>
      <w:r w:rsidR="00836B9A">
        <w:rPr>
          <w:rFonts w:ascii="仿宋_GB2312" w:eastAsia="仿宋_GB2312" w:cs="宋体" w:hint="eastAsia"/>
          <w:kern w:val="0"/>
          <w:sz w:val="32"/>
          <w:szCs w:val="32"/>
          <w:lang w:val="zh-CN"/>
        </w:rPr>
        <w:t xml:space="preserve"> </w:t>
      </w:r>
    </w:p>
    <w:p w:rsidR="00DB4BAB" w:rsidRPr="002111B1" w:rsidRDefault="00C4500B">
      <w:pPr>
        <w:ind w:firstLineChars="200" w:firstLine="640"/>
        <w:outlineLvl w:val="0"/>
        <w:rPr>
          <w:rFonts w:ascii="仿宋_GB2312" w:eastAsia="仿宋_GB2312" w:cs="宋体"/>
          <w:kern w:val="0"/>
          <w:sz w:val="32"/>
          <w:szCs w:val="32"/>
          <w:lang w:val="zh-CN"/>
        </w:rPr>
      </w:pPr>
      <w:r w:rsidRPr="00C4500B">
        <w:rPr>
          <w:rFonts w:ascii="仿宋_GB2312" w:eastAsia="仿宋_GB2312" w:cs="宋体" w:hint="eastAsia"/>
          <w:kern w:val="0"/>
          <w:sz w:val="32"/>
          <w:szCs w:val="32"/>
          <w:lang w:val="zh-CN"/>
        </w:rPr>
        <w:t>评估涉固体废物单位</w:t>
      </w:r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60家,</w:t>
      </w:r>
      <w:r w:rsidRPr="00C4500B">
        <w:rPr>
          <w:rFonts w:ascii="仿宋_GB2312" w:eastAsia="仿宋_GB2312" w:cs="宋体" w:hint="eastAsia"/>
          <w:kern w:val="0"/>
          <w:sz w:val="32"/>
          <w:szCs w:val="32"/>
          <w:lang w:val="zh-CN"/>
        </w:rPr>
        <w:t xml:space="preserve"> </w:t>
      </w:r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达到</w:t>
      </w:r>
      <w:r w:rsidRPr="00DB4BAB">
        <w:rPr>
          <w:rFonts w:ascii="仿宋_GB2312" w:eastAsia="仿宋_GB2312" w:cs="宋体" w:hint="eastAsia"/>
          <w:kern w:val="0"/>
          <w:sz w:val="32"/>
          <w:szCs w:val="32"/>
          <w:lang w:val="zh-CN"/>
        </w:rPr>
        <w:t>≥</w:t>
      </w:r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56家次的预期绩效目标</w:t>
      </w:r>
      <w:r w:rsidR="00836B9A">
        <w:rPr>
          <w:rFonts w:ascii="仿宋_GB2312" w:eastAsia="仿宋_GB2312" w:cs="宋体" w:hint="eastAsia"/>
          <w:kern w:val="0"/>
          <w:sz w:val="32"/>
          <w:szCs w:val="32"/>
          <w:lang w:val="zh-CN"/>
        </w:rPr>
        <w:t>。</w:t>
      </w:r>
    </w:p>
    <w:p w:rsidR="006E2AA0" w:rsidRDefault="006E2AA0" w:rsidP="006E2AA0">
      <w:pPr>
        <w:ind w:firstLineChars="200" w:firstLine="640"/>
        <w:outlineLvl w:val="0"/>
        <w:rPr>
          <w:rFonts w:ascii="仿宋_GB2312" w:eastAsia="仿宋_GB2312" w:hAnsi="宋体" w:cs="宋体"/>
          <w:sz w:val="32"/>
          <w:szCs w:val="32"/>
          <w:lang w:bidi="ar"/>
        </w:rPr>
      </w:pPr>
      <w:r>
        <w:rPr>
          <w:rFonts w:ascii="仿宋_GB2312" w:eastAsia="仿宋_GB2312" w:hAnsi="宋体" w:cs="宋体" w:hint="eastAsia"/>
          <w:sz w:val="32"/>
          <w:szCs w:val="32"/>
          <w:lang w:bidi="ar"/>
        </w:rPr>
        <w:t>2.</w:t>
      </w:r>
      <w:r w:rsidRPr="00356FD2">
        <w:rPr>
          <w:rFonts w:hint="eastAsia"/>
        </w:rPr>
        <w:t xml:space="preserve"> </w:t>
      </w:r>
      <w:r w:rsidRPr="00356FD2">
        <w:rPr>
          <w:rFonts w:ascii="仿宋_GB2312" w:eastAsia="仿宋_GB2312" w:hAnsi="宋体" w:cs="宋体" w:hint="eastAsia"/>
          <w:sz w:val="32"/>
          <w:szCs w:val="32"/>
          <w:lang w:bidi="ar"/>
        </w:rPr>
        <w:t>质量指标</w:t>
      </w:r>
    </w:p>
    <w:p w:rsidR="00836B9A" w:rsidRDefault="00836B9A" w:rsidP="00836B9A">
      <w:pPr>
        <w:ind w:firstLineChars="200" w:firstLine="640"/>
        <w:outlineLvl w:val="0"/>
        <w:rPr>
          <w:rFonts w:ascii="仿宋_GB2312" w:eastAsia="仿宋_GB2312" w:cs="仿宋_GB2312"/>
          <w:sz w:val="32"/>
          <w:szCs w:val="32"/>
        </w:rPr>
      </w:pPr>
      <w:r w:rsidRPr="00836B9A">
        <w:rPr>
          <w:rFonts w:ascii="仿宋_GB2312" w:eastAsia="仿宋_GB2312" w:cs="仿宋_GB2312" w:hint="eastAsia"/>
          <w:sz w:val="32"/>
          <w:szCs w:val="32"/>
        </w:rPr>
        <w:t>按要求提供法律服务率</w:t>
      </w:r>
      <w:r>
        <w:rPr>
          <w:rFonts w:ascii="仿宋_GB2312" w:eastAsia="仿宋_GB2312" w:cs="仿宋_GB2312" w:hint="eastAsia"/>
          <w:sz w:val="32"/>
          <w:szCs w:val="32"/>
        </w:rPr>
        <w:t>100%，</w:t>
      </w:r>
      <w:bookmarkStart w:id="19" w:name="OLE_LINK79"/>
      <w:bookmarkStart w:id="20" w:name="OLE_LINK81"/>
      <w:r w:rsidR="00D16508">
        <w:rPr>
          <w:rFonts w:ascii="仿宋_GB2312" w:eastAsia="仿宋_GB2312" w:cs="宋体" w:hint="eastAsia"/>
          <w:kern w:val="0"/>
          <w:sz w:val="32"/>
          <w:szCs w:val="32"/>
          <w:lang w:val="zh-CN"/>
        </w:rPr>
        <w:t>达到预期绩效目标</w:t>
      </w:r>
      <w:bookmarkEnd w:id="19"/>
      <w:bookmarkEnd w:id="20"/>
      <w:r w:rsidR="00D16508">
        <w:rPr>
          <w:rFonts w:ascii="仿宋_GB2312" w:eastAsia="仿宋_GB2312" w:cs="宋体" w:hint="eastAsia"/>
          <w:kern w:val="0"/>
          <w:sz w:val="32"/>
          <w:szCs w:val="32"/>
          <w:lang w:val="zh-CN"/>
        </w:rPr>
        <w:t>；</w:t>
      </w:r>
    </w:p>
    <w:p w:rsidR="00D16508" w:rsidRDefault="00D16508" w:rsidP="00D16508">
      <w:pPr>
        <w:ind w:firstLineChars="200" w:firstLine="640"/>
        <w:outlineLvl w:val="0"/>
        <w:rPr>
          <w:rFonts w:ascii="仿宋_GB2312" w:eastAsia="仿宋_GB2312" w:cs="宋体"/>
          <w:kern w:val="0"/>
          <w:sz w:val="32"/>
          <w:szCs w:val="32"/>
          <w:lang w:val="zh-CN"/>
        </w:rPr>
      </w:pPr>
      <w:r w:rsidRPr="00D16508">
        <w:rPr>
          <w:rFonts w:ascii="仿宋_GB2312" w:eastAsia="仿宋_GB2312" w:cs="仿宋_GB2312" w:hint="eastAsia"/>
          <w:sz w:val="32"/>
          <w:szCs w:val="32"/>
        </w:rPr>
        <w:t>公车正常运行率</w:t>
      </w:r>
      <w:r>
        <w:rPr>
          <w:rFonts w:ascii="仿宋_GB2312" w:eastAsia="仿宋_GB2312" w:cs="仿宋_GB2312" w:hint="eastAsia"/>
          <w:sz w:val="32"/>
          <w:szCs w:val="32"/>
        </w:rPr>
        <w:t>95%，</w:t>
      </w:r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达到</w:t>
      </w:r>
      <w:r w:rsidRPr="00D16508">
        <w:rPr>
          <w:rFonts w:ascii="仿宋_GB2312" w:eastAsia="仿宋_GB2312" w:cs="宋体" w:hint="eastAsia"/>
          <w:kern w:val="0"/>
          <w:sz w:val="32"/>
          <w:szCs w:val="32"/>
          <w:lang w:val="zh-CN"/>
        </w:rPr>
        <w:t>≥95%</w:t>
      </w:r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的预期绩效目标；</w:t>
      </w:r>
    </w:p>
    <w:p w:rsidR="00D16508" w:rsidRDefault="00D16508" w:rsidP="00D16508">
      <w:pPr>
        <w:ind w:firstLineChars="200" w:firstLine="640"/>
        <w:outlineLvl w:val="0"/>
        <w:rPr>
          <w:rFonts w:ascii="仿宋_GB2312" w:eastAsia="仿宋_GB2312" w:cs="仿宋_GB2312"/>
          <w:sz w:val="32"/>
          <w:szCs w:val="32"/>
        </w:rPr>
      </w:pPr>
      <w:r w:rsidRPr="00D16508">
        <w:rPr>
          <w:rFonts w:ascii="仿宋_GB2312" w:eastAsia="仿宋_GB2312" w:cs="仿宋_GB2312" w:hint="eastAsia"/>
          <w:sz w:val="32"/>
          <w:szCs w:val="32"/>
        </w:rPr>
        <w:t>维护工作完成率</w:t>
      </w:r>
      <w:bookmarkStart w:id="21" w:name="OLE_LINK84"/>
      <w:bookmarkStart w:id="22" w:name="OLE_LINK85"/>
      <w:r>
        <w:rPr>
          <w:rFonts w:ascii="仿宋_GB2312" w:eastAsia="仿宋_GB2312" w:cs="仿宋_GB2312" w:hint="eastAsia"/>
          <w:sz w:val="32"/>
          <w:szCs w:val="32"/>
        </w:rPr>
        <w:t>100%，</w:t>
      </w:r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达到预期绩效目标</w:t>
      </w:r>
      <w:bookmarkEnd w:id="21"/>
      <w:bookmarkEnd w:id="22"/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。</w:t>
      </w:r>
    </w:p>
    <w:p w:rsidR="006E2AA0" w:rsidRDefault="006E2AA0" w:rsidP="006E2AA0">
      <w:pPr>
        <w:ind w:firstLineChars="200" w:firstLine="640"/>
        <w:outlineLvl w:val="0"/>
        <w:rPr>
          <w:rFonts w:ascii="仿宋_GB2312" w:eastAsia="仿宋_GB2312" w:cs="仿宋_GB2312"/>
          <w:sz w:val="32"/>
          <w:szCs w:val="32"/>
        </w:rPr>
      </w:pPr>
      <w:r>
        <w:rPr>
          <w:rFonts w:ascii="仿宋_GB2312" w:eastAsia="仿宋_GB2312" w:cs="仿宋_GB2312" w:hint="eastAsia"/>
          <w:sz w:val="32"/>
          <w:szCs w:val="32"/>
        </w:rPr>
        <w:t>3.</w:t>
      </w:r>
      <w:r w:rsidRPr="00356FD2">
        <w:rPr>
          <w:rFonts w:hint="eastAsia"/>
        </w:rPr>
        <w:t xml:space="preserve"> </w:t>
      </w:r>
      <w:r w:rsidRPr="00356FD2">
        <w:rPr>
          <w:rFonts w:ascii="仿宋_GB2312" w:eastAsia="仿宋_GB2312" w:cs="仿宋_GB2312" w:hint="eastAsia"/>
          <w:sz w:val="32"/>
          <w:szCs w:val="32"/>
        </w:rPr>
        <w:t>时效指标</w:t>
      </w:r>
    </w:p>
    <w:p w:rsidR="00D16508" w:rsidRDefault="00D16508" w:rsidP="00D16508">
      <w:pPr>
        <w:ind w:firstLineChars="200" w:firstLine="640"/>
        <w:outlineLvl w:val="0"/>
        <w:rPr>
          <w:rFonts w:ascii="仿宋_GB2312" w:eastAsia="仿宋_GB2312" w:cs="仿宋_GB2312"/>
          <w:sz w:val="32"/>
          <w:szCs w:val="32"/>
        </w:rPr>
      </w:pPr>
      <w:r>
        <w:rPr>
          <w:rFonts w:ascii="仿宋_GB2312" w:eastAsia="仿宋_GB2312" w:cs="仿宋_GB2312" w:hint="eastAsia"/>
          <w:sz w:val="32"/>
          <w:szCs w:val="32"/>
        </w:rPr>
        <w:t>项目</w:t>
      </w:r>
      <w:r w:rsidRPr="00D16508">
        <w:rPr>
          <w:rFonts w:ascii="仿宋_GB2312" w:eastAsia="仿宋_GB2312" w:cs="仿宋_GB2312" w:hint="eastAsia"/>
          <w:sz w:val="32"/>
          <w:szCs w:val="32"/>
        </w:rPr>
        <w:t>响应及时率</w:t>
      </w:r>
      <w:r>
        <w:rPr>
          <w:rFonts w:ascii="仿宋_GB2312" w:eastAsia="仿宋_GB2312" w:cs="仿宋_GB2312" w:hint="eastAsia"/>
          <w:sz w:val="32"/>
          <w:szCs w:val="32"/>
        </w:rPr>
        <w:t>100%，</w:t>
      </w:r>
      <w:bookmarkStart w:id="23" w:name="OLE_LINK86"/>
      <w:bookmarkStart w:id="24" w:name="OLE_LINK87"/>
      <w:bookmarkStart w:id="25" w:name="OLE_LINK90"/>
      <w:bookmarkStart w:id="26" w:name="OLE_LINK91"/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达到预期绩效目标</w:t>
      </w:r>
      <w:bookmarkEnd w:id="23"/>
      <w:bookmarkEnd w:id="24"/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；</w:t>
      </w:r>
      <w:bookmarkEnd w:id="25"/>
      <w:bookmarkEnd w:id="26"/>
    </w:p>
    <w:p w:rsidR="00D16508" w:rsidRPr="00D16508" w:rsidRDefault="00D16508" w:rsidP="00D16508">
      <w:pPr>
        <w:ind w:firstLineChars="200" w:firstLine="640"/>
        <w:outlineLvl w:val="0"/>
        <w:rPr>
          <w:rFonts w:ascii="仿宋_GB2312" w:eastAsia="仿宋_GB2312" w:cs="仿宋_GB2312"/>
          <w:sz w:val="32"/>
          <w:szCs w:val="32"/>
        </w:rPr>
      </w:pPr>
      <w:r w:rsidRPr="00D16508">
        <w:rPr>
          <w:rFonts w:ascii="仿宋_GB2312" w:eastAsia="仿宋_GB2312" w:cs="仿宋_GB2312" w:hint="eastAsia"/>
          <w:sz w:val="32"/>
          <w:szCs w:val="32"/>
        </w:rPr>
        <w:t>项目完成时间</w:t>
      </w:r>
      <w:r>
        <w:rPr>
          <w:rFonts w:ascii="仿宋_GB2312" w:eastAsia="仿宋_GB2312" w:cs="仿宋_GB2312" w:hint="eastAsia"/>
          <w:sz w:val="32"/>
          <w:szCs w:val="32"/>
        </w:rPr>
        <w:t>2025年底，</w:t>
      </w:r>
      <w:bookmarkStart w:id="27" w:name="OLE_LINK88"/>
      <w:bookmarkStart w:id="28" w:name="OLE_LINK89"/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达到预期绩效目标。</w:t>
      </w:r>
      <w:bookmarkEnd w:id="27"/>
      <w:bookmarkEnd w:id="28"/>
    </w:p>
    <w:p w:rsidR="006E2AA0" w:rsidRDefault="006E2AA0" w:rsidP="006E2AA0">
      <w:pPr>
        <w:ind w:firstLineChars="200" w:firstLine="640"/>
        <w:outlineLvl w:val="0"/>
        <w:rPr>
          <w:rFonts w:ascii="仿宋_GB2312" w:eastAsia="仿宋_GB2312" w:cs="仿宋_GB2312"/>
          <w:sz w:val="32"/>
          <w:szCs w:val="32"/>
        </w:rPr>
      </w:pPr>
      <w:r>
        <w:rPr>
          <w:rFonts w:ascii="仿宋_GB2312" w:eastAsia="仿宋_GB2312" w:cs="仿宋_GB2312" w:hint="eastAsia"/>
          <w:sz w:val="32"/>
          <w:szCs w:val="32"/>
        </w:rPr>
        <w:t>4.</w:t>
      </w:r>
      <w:r w:rsidRPr="00356FD2">
        <w:rPr>
          <w:rFonts w:hint="eastAsia"/>
        </w:rPr>
        <w:t xml:space="preserve"> </w:t>
      </w:r>
      <w:r w:rsidRPr="00356FD2">
        <w:rPr>
          <w:rFonts w:ascii="仿宋_GB2312" w:eastAsia="仿宋_GB2312" w:cs="仿宋_GB2312" w:hint="eastAsia"/>
          <w:sz w:val="32"/>
          <w:szCs w:val="32"/>
        </w:rPr>
        <w:t>成本指标</w:t>
      </w:r>
    </w:p>
    <w:p w:rsidR="006E2AA0" w:rsidRPr="006E2AA0" w:rsidRDefault="00D16508" w:rsidP="00D16508">
      <w:pPr>
        <w:ind w:firstLineChars="200" w:firstLine="640"/>
        <w:outlineLvl w:val="0"/>
        <w:rPr>
          <w:rFonts w:ascii="仿宋_GB2312" w:eastAsia="仿宋_GB2312" w:hAnsi="Calibri" w:cs="仿宋_GB2312"/>
          <w:sz w:val="32"/>
          <w:szCs w:val="32"/>
          <w:lang w:bidi="ar"/>
        </w:rPr>
      </w:pPr>
      <w:r>
        <w:rPr>
          <w:rFonts w:ascii="仿宋_GB2312" w:eastAsia="仿宋_GB2312" w:hAnsi="Calibri" w:cs="仿宋_GB2312" w:hint="eastAsia"/>
          <w:sz w:val="32"/>
          <w:szCs w:val="32"/>
          <w:lang w:bidi="ar"/>
        </w:rPr>
        <w:lastRenderedPageBreak/>
        <w:t>项</w:t>
      </w:r>
      <w:r w:rsidRPr="00D16508">
        <w:rPr>
          <w:rFonts w:ascii="仿宋_GB2312" w:eastAsia="仿宋_GB2312" w:hAnsi="Calibri" w:cs="仿宋_GB2312" w:hint="eastAsia"/>
          <w:sz w:val="32"/>
          <w:szCs w:val="32"/>
          <w:lang w:bidi="ar"/>
        </w:rPr>
        <w:t>目实施成本不超过预算</w:t>
      </w:r>
      <w:r>
        <w:rPr>
          <w:rFonts w:ascii="仿宋_GB2312" w:eastAsia="仿宋_GB2312" w:hAnsi="Calibri" w:cs="仿宋_GB2312" w:hint="eastAsia"/>
          <w:sz w:val="32"/>
          <w:szCs w:val="32"/>
          <w:lang w:bidi="ar"/>
        </w:rPr>
        <w:t>，</w:t>
      </w:r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达到预期绩效目标。</w:t>
      </w:r>
    </w:p>
    <w:p w:rsidR="009E272C" w:rsidRDefault="00B77CAE">
      <w:pPr>
        <w:ind w:firstLineChars="200" w:firstLine="640"/>
        <w:outlineLvl w:val="0"/>
        <w:rPr>
          <w:rFonts w:ascii="仿宋_GB2312" w:eastAsia="仿宋_GB2312" w:hAnsi="Calibri" w:cs="仿宋_GB2312"/>
          <w:sz w:val="32"/>
          <w:szCs w:val="32"/>
          <w:lang w:bidi="ar"/>
        </w:rPr>
      </w:pPr>
      <w:r>
        <w:rPr>
          <w:rFonts w:ascii="仿宋_GB2312" w:eastAsia="仿宋_GB2312" w:hAnsi="Calibri" w:cs="仿宋_GB2312" w:hint="eastAsia"/>
          <w:sz w:val="32"/>
          <w:szCs w:val="32"/>
          <w:lang w:bidi="ar"/>
        </w:rPr>
        <w:t>（二）</w:t>
      </w:r>
      <w:r>
        <w:rPr>
          <w:rFonts w:ascii="仿宋_GB2312" w:eastAsia="仿宋_GB2312" w:cs="仿宋_GB2312" w:hint="eastAsia"/>
          <w:sz w:val="32"/>
          <w:szCs w:val="32"/>
          <w:lang w:bidi="ar"/>
        </w:rPr>
        <w:t>效果指标</w:t>
      </w:r>
      <w:r>
        <w:rPr>
          <w:rFonts w:ascii="仿宋_GB2312" w:eastAsia="仿宋_GB2312" w:hAnsi="Calibri" w:cs="仿宋_GB2312" w:hint="eastAsia"/>
          <w:sz w:val="32"/>
          <w:szCs w:val="32"/>
          <w:lang w:bidi="ar"/>
        </w:rPr>
        <w:t>分析。</w:t>
      </w:r>
    </w:p>
    <w:p w:rsidR="006E2AA0" w:rsidRDefault="006E2AA0" w:rsidP="006E2AA0">
      <w:pPr>
        <w:ind w:firstLineChars="200" w:firstLine="640"/>
        <w:outlineLvl w:val="0"/>
        <w:rPr>
          <w:rFonts w:ascii="仿宋_GB2312" w:eastAsia="仿宋_GB2312" w:cs="宋体"/>
          <w:kern w:val="0"/>
          <w:sz w:val="32"/>
          <w:szCs w:val="32"/>
          <w:lang w:val="zh-CN"/>
        </w:rPr>
      </w:pPr>
      <w:r>
        <w:rPr>
          <w:rFonts w:ascii="仿宋_GB2312" w:eastAsia="仿宋_GB2312" w:hAnsi="Calibri" w:cs="仿宋_GB2312" w:hint="eastAsia"/>
          <w:sz w:val="32"/>
          <w:szCs w:val="32"/>
          <w:lang w:bidi="ar"/>
        </w:rPr>
        <w:t>1.</w:t>
      </w:r>
      <w:r w:rsidRPr="007375A4">
        <w:rPr>
          <w:rFonts w:ascii="仿宋_GB2312" w:eastAsia="仿宋_GB2312" w:cs="宋体" w:hint="eastAsia"/>
          <w:kern w:val="0"/>
          <w:sz w:val="32"/>
          <w:szCs w:val="32"/>
          <w:lang w:val="zh-CN"/>
        </w:rPr>
        <w:t xml:space="preserve"> </w:t>
      </w:r>
      <w:r w:rsidRPr="00717198">
        <w:rPr>
          <w:rFonts w:ascii="仿宋_GB2312" w:eastAsia="仿宋_GB2312" w:cs="宋体" w:hint="eastAsia"/>
          <w:kern w:val="0"/>
          <w:sz w:val="32"/>
          <w:szCs w:val="32"/>
          <w:lang w:val="zh-CN"/>
        </w:rPr>
        <w:t>社会效益指标</w:t>
      </w:r>
    </w:p>
    <w:p w:rsidR="00D16508" w:rsidRDefault="00D16508" w:rsidP="00D16508">
      <w:pPr>
        <w:ind w:firstLineChars="200" w:firstLine="640"/>
        <w:outlineLvl w:val="0"/>
        <w:rPr>
          <w:rFonts w:ascii="仿宋_GB2312" w:eastAsia="仿宋_GB2312" w:cs="宋体"/>
          <w:kern w:val="0"/>
          <w:sz w:val="32"/>
          <w:szCs w:val="32"/>
          <w:lang w:val="zh-CN"/>
        </w:rPr>
      </w:pPr>
      <w:r w:rsidRPr="00D16508">
        <w:rPr>
          <w:rFonts w:ascii="仿宋_GB2312" w:eastAsia="仿宋_GB2312" w:cs="宋体" w:hint="eastAsia"/>
          <w:kern w:val="0"/>
          <w:sz w:val="32"/>
          <w:szCs w:val="32"/>
          <w:lang w:val="zh-CN"/>
        </w:rPr>
        <w:t>突发环境事件妥善处置率</w:t>
      </w:r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100%，</w:t>
      </w:r>
      <w:bookmarkStart w:id="29" w:name="OLE_LINK92"/>
      <w:bookmarkStart w:id="30" w:name="OLE_LINK93"/>
      <w:bookmarkStart w:id="31" w:name="OLE_LINK99"/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达到预期绩效目标；</w:t>
      </w:r>
      <w:bookmarkEnd w:id="29"/>
      <w:bookmarkEnd w:id="30"/>
      <w:bookmarkEnd w:id="31"/>
    </w:p>
    <w:p w:rsidR="00D16508" w:rsidRDefault="00D16508" w:rsidP="00D16508">
      <w:pPr>
        <w:ind w:firstLineChars="200" w:firstLine="640"/>
        <w:outlineLvl w:val="0"/>
        <w:rPr>
          <w:rFonts w:ascii="仿宋_GB2312" w:eastAsia="仿宋_GB2312" w:cs="宋体"/>
          <w:kern w:val="0"/>
          <w:sz w:val="32"/>
          <w:szCs w:val="32"/>
          <w:lang w:val="zh-CN"/>
        </w:rPr>
      </w:pPr>
      <w:r w:rsidRPr="00D16508">
        <w:rPr>
          <w:rFonts w:ascii="仿宋_GB2312" w:eastAsia="仿宋_GB2312" w:cs="宋体" w:hint="eastAsia"/>
          <w:kern w:val="0"/>
          <w:sz w:val="32"/>
          <w:szCs w:val="32"/>
          <w:lang w:val="zh-CN"/>
        </w:rPr>
        <w:t>车主排放检验正常率</w:t>
      </w:r>
      <w:bookmarkStart w:id="32" w:name="OLE_LINK94"/>
      <w:bookmarkStart w:id="33" w:name="OLE_LINK95"/>
      <w:r w:rsidRPr="00D16508">
        <w:rPr>
          <w:rFonts w:ascii="仿宋_GB2312" w:eastAsia="仿宋_GB2312" w:cs="宋体" w:hint="eastAsia"/>
          <w:kern w:val="0"/>
          <w:sz w:val="32"/>
          <w:szCs w:val="32"/>
          <w:lang w:val="zh-CN"/>
        </w:rPr>
        <w:t>不低于95%</w:t>
      </w:r>
      <w:bookmarkEnd w:id="32"/>
      <w:bookmarkEnd w:id="33"/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，</w:t>
      </w:r>
      <w:bookmarkStart w:id="34" w:name="OLE_LINK96"/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达到</w:t>
      </w:r>
      <w:r w:rsidRPr="00D16508">
        <w:rPr>
          <w:rFonts w:ascii="仿宋_GB2312" w:eastAsia="仿宋_GB2312" w:cs="宋体" w:hint="eastAsia"/>
          <w:kern w:val="0"/>
          <w:sz w:val="32"/>
          <w:szCs w:val="32"/>
          <w:lang w:val="zh-CN"/>
        </w:rPr>
        <w:t>不低于9</w:t>
      </w:r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0</w:t>
      </w:r>
      <w:r w:rsidRPr="00D16508">
        <w:rPr>
          <w:rFonts w:ascii="仿宋_GB2312" w:eastAsia="仿宋_GB2312" w:cs="宋体" w:hint="eastAsia"/>
          <w:kern w:val="0"/>
          <w:sz w:val="32"/>
          <w:szCs w:val="32"/>
          <w:lang w:val="zh-CN"/>
        </w:rPr>
        <w:t>%</w:t>
      </w:r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的预期绩效目标</w:t>
      </w:r>
      <w:bookmarkEnd w:id="34"/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；</w:t>
      </w:r>
    </w:p>
    <w:p w:rsidR="00D16508" w:rsidRDefault="00D16508" w:rsidP="00D16508">
      <w:pPr>
        <w:ind w:firstLineChars="200" w:firstLine="640"/>
        <w:outlineLvl w:val="0"/>
        <w:rPr>
          <w:rFonts w:ascii="仿宋_GB2312" w:eastAsia="仿宋_GB2312" w:cs="宋体"/>
          <w:kern w:val="0"/>
          <w:sz w:val="32"/>
          <w:szCs w:val="32"/>
          <w:lang w:val="zh-CN"/>
        </w:rPr>
      </w:pPr>
      <w:r w:rsidRPr="00D16508">
        <w:rPr>
          <w:rFonts w:ascii="仿宋_GB2312" w:eastAsia="仿宋_GB2312" w:cs="宋体" w:hint="eastAsia"/>
          <w:kern w:val="0"/>
          <w:sz w:val="32"/>
          <w:szCs w:val="32"/>
          <w:lang w:val="zh-CN"/>
        </w:rPr>
        <w:t>宣传覆盖人次25</w:t>
      </w:r>
      <w:bookmarkStart w:id="35" w:name="OLE_LINK97"/>
      <w:bookmarkStart w:id="36" w:name="OLE_LINK98"/>
      <w:r w:rsidRPr="00D16508">
        <w:rPr>
          <w:rFonts w:ascii="仿宋_GB2312" w:eastAsia="仿宋_GB2312" w:cs="宋体" w:hint="eastAsia"/>
          <w:kern w:val="0"/>
          <w:sz w:val="32"/>
          <w:szCs w:val="32"/>
          <w:lang w:val="zh-CN"/>
        </w:rPr>
        <w:t>万人次</w:t>
      </w:r>
      <w:bookmarkEnd w:id="35"/>
      <w:bookmarkEnd w:id="36"/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，达到</w:t>
      </w:r>
      <w:r w:rsidRPr="00D16508">
        <w:rPr>
          <w:rFonts w:ascii="仿宋_GB2312" w:eastAsia="仿宋_GB2312" w:cs="宋体" w:hint="eastAsia"/>
          <w:kern w:val="0"/>
          <w:sz w:val="32"/>
          <w:szCs w:val="32"/>
          <w:lang w:val="zh-CN"/>
        </w:rPr>
        <w:t>≥16万人次</w:t>
      </w:r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的预期绩效目标。</w:t>
      </w:r>
    </w:p>
    <w:p w:rsidR="006E2AA0" w:rsidRDefault="006E2AA0" w:rsidP="006E2AA0">
      <w:pPr>
        <w:ind w:firstLineChars="200" w:firstLine="640"/>
        <w:outlineLvl w:val="0"/>
        <w:rPr>
          <w:rFonts w:ascii="仿宋_GB2312" w:eastAsia="仿宋_GB2312" w:cs="宋体"/>
          <w:kern w:val="0"/>
          <w:sz w:val="32"/>
          <w:szCs w:val="32"/>
          <w:lang w:val="zh-CN"/>
        </w:rPr>
      </w:pPr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2.</w:t>
      </w:r>
      <w:r w:rsidRPr="007375A4">
        <w:rPr>
          <w:rFonts w:ascii="仿宋_GB2312" w:eastAsia="仿宋_GB2312" w:cs="宋体" w:hint="eastAsia"/>
          <w:kern w:val="0"/>
          <w:sz w:val="32"/>
          <w:szCs w:val="32"/>
          <w:lang w:val="zh-CN"/>
        </w:rPr>
        <w:t xml:space="preserve"> </w:t>
      </w:r>
      <w:r w:rsidRPr="00717198">
        <w:rPr>
          <w:rFonts w:ascii="仿宋_GB2312" w:eastAsia="仿宋_GB2312" w:cs="宋体" w:hint="eastAsia"/>
          <w:kern w:val="0"/>
          <w:sz w:val="32"/>
          <w:szCs w:val="32"/>
          <w:lang w:val="zh-CN"/>
        </w:rPr>
        <w:t>生态效益指标</w:t>
      </w:r>
    </w:p>
    <w:p w:rsidR="00D16508" w:rsidRDefault="00D16508" w:rsidP="00D16508">
      <w:pPr>
        <w:ind w:firstLineChars="200" w:firstLine="640"/>
        <w:outlineLvl w:val="0"/>
        <w:rPr>
          <w:rFonts w:ascii="仿宋_GB2312" w:eastAsia="仿宋_GB2312" w:cs="宋体"/>
          <w:kern w:val="0"/>
          <w:sz w:val="32"/>
          <w:szCs w:val="32"/>
          <w:lang w:val="zh-CN"/>
        </w:rPr>
      </w:pPr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能</w:t>
      </w:r>
      <w:r w:rsidRPr="00D16508">
        <w:rPr>
          <w:rFonts w:ascii="仿宋_GB2312" w:eastAsia="仿宋_GB2312" w:cs="宋体" w:hint="eastAsia"/>
          <w:kern w:val="0"/>
          <w:sz w:val="32"/>
          <w:szCs w:val="32"/>
          <w:lang w:val="zh-CN"/>
        </w:rPr>
        <w:t>通过强化新媒体宣传，促使绿色发展的理念日益深入人心</w:t>
      </w:r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，</w:t>
      </w:r>
      <w:bookmarkStart w:id="37" w:name="OLE_LINK100"/>
      <w:bookmarkStart w:id="38" w:name="OLE_LINK101"/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达到预期绩效目标</w:t>
      </w:r>
      <w:bookmarkEnd w:id="37"/>
      <w:bookmarkEnd w:id="38"/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；</w:t>
      </w:r>
    </w:p>
    <w:p w:rsidR="00D16508" w:rsidRDefault="00BF7A6B" w:rsidP="00BF7A6B">
      <w:pPr>
        <w:ind w:firstLineChars="200" w:firstLine="640"/>
        <w:outlineLvl w:val="0"/>
        <w:rPr>
          <w:rFonts w:ascii="仿宋_GB2312" w:eastAsia="仿宋_GB2312" w:cs="宋体"/>
          <w:kern w:val="0"/>
          <w:sz w:val="32"/>
          <w:szCs w:val="32"/>
          <w:lang w:val="zh-CN"/>
        </w:rPr>
      </w:pPr>
      <w:r w:rsidRPr="00BF7A6B">
        <w:rPr>
          <w:rFonts w:ascii="仿宋_GB2312" w:eastAsia="仿宋_GB2312" w:cs="宋体" w:hint="eastAsia"/>
          <w:kern w:val="0"/>
          <w:sz w:val="32"/>
          <w:szCs w:val="32"/>
          <w:lang w:val="zh-CN"/>
        </w:rPr>
        <w:t>机动车定期排放检验开展规范性提高</w:t>
      </w:r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，达到预期绩效目标。</w:t>
      </w:r>
    </w:p>
    <w:p w:rsidR="006E2AA0" w:rsidRDefault="006E2AA0" w:rsidP="006E2AA0">
      <w:pPr>
        <w:ind w:firstLineChars="200" w:firstLine="640"/>
        <w:outlineLvl w:val="0"/>
        <w:rPr>
          <w:rFonts w:ascii="仿宋_GB2312" w:eastAsia="仿宋_GB2312" w:cs="宋体"/>
          <w:kern w:val="0"/>
          <w:sz w:val="32"/>
          <w:szCs w:val="32"/>
          <w:lang w:val="zh-CN"/>
        </w:rPr>
      </w:pPr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3.</w:t>
      </w:r>
      <w:r w:rsidRPr="007375A4">
        <w:rPr>
          <w:rFonts w:ascii="仿宋_GB2312" w:eastAsia="仿宋_GB2312" w:cs="宋体" w:hint="eastAsia"/>
          <w:kern w:val="0"/>
          <w:sz w:val="32"/>
          <w:szCs w:val="32"/>
          <w:lang w:val="zh-CN"/>
        </w:rPr>
        <w:t xml:space="preserve"> </w:t>
      </w:r>
      <w:r w:rsidRPr="00717198">
        <w:rPr>
          <w:rFonts w:ascii="仿宋_GB2312" w:eastAsia="仿宋_GB2312" w:cs="宋体" w:hint="eastAsia"/>
          <w:kern w:val="0"/>
          <w:sz w:val="32"/>
          <w:szCs w:val="32"/>
          <w:lang w:val="zh-CN"/>
        </w:rPr>
        <w:t>可持续影响指标</w:t>
      </w:r>
    </w:p>
    <w:p w:rsidR="006E2AA0" w:rsidRDefault="006E2AA0" w:rsidP="006E2AA0">
      <w:pPr>
        <w:ind w:firstLineChars="200" w:firstLine="640"/>
        <w:outlineLvl w:val="0"/>
        <w:rPr>
          <w:rFonts w:ascii="仿宋_GB2312" w:eastAsia="仿宋_GB2312" w:cs="仿宋_GB2312"/>
          <w:sz w:val="32"/>
          <w:szCs w:val="32"/>
        </w:rPr>
      </w:pPr>
      <w:r w:rsidRPr="00F63BDD">
        <w:rPr>
          <w:rFonts w:ascii="仿宋_GB2312" w:eastAsia="仿宋_GB2312" w:cs="宋体" w:hint="eastAsia"/>
          <w:kern w:val="0"/>
          <w:sz w:val="32"/>
          <w:szCs w:val="32"/>
          <w:lang w:val="zh-CN"/>
        </w:rPr>
        <w:t>形成可复制推广的线上或线下宣传活动形式</w:t>
      </w:r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2种</w:t>
      </w:r>
      <w:r w:rsidRPr="00717198">
        <w:rPr>
          <w:rFonts w:ascii="仿宋_GB2312" w:eastAsia="仿宋_GB2312" w:cs="宋体" w:hint="eastAsia"/>
          <w:kern w:val="0"/>
          <w:sz w:val="32"/>
          <w:szCs w:val="32"/>
          <w:lang w:val="zh-CN"/>
        </w:rPr>
        <w:t>，达到</w:t>
      </w:r>
      <w:r w:rsidRPr="00F63BDD">
        <w:rPr>
          <w:rFonts w:ascii="仿宋_GB2312" w:eastAsia="仿宋_GB2312" w:cs="宋体" w:hint="eastAsia"/>
          <w:kern w:val="0"/>
          <w:sz w:val="32"/>
          <w:szCs w:val="32"/>
          <w:lang w:val="zh-CN"/>
        </w:rPr>
        <w:t>≥1种</w:t>
      </w:r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的</w:t>
      </w:r>
      <w:r w:rsidRPr="00717198">
        <w:rPr>
          <w:rFonts w:ascii="仿宋_GB2312" w:eastAsia="仿宋_GB2312" w:cs="宋体" w:hint="eastAsia"/>
          <w:kern w:val="0"/>
          <w:sz w:val="32"/>
          <w:szCs w:val="32"/>
          <w:lang w:val="zh-CN"/>
        </w:rPr>
        <w:t>预期绩效目标</w:t>
      </w:r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。</w:t>
      </w:r>
    </w:p>
    <w:p w:rsidR="009E272C" w:rsidRDefault="00B77CAE" w:rsidP="00B77CAE">
      <w:pPr>
        <w:ind w:firstLineChars="200" w:firstLine="643"/>
        <w:outlineLvl w:val="0"/>
        <w:rPr>
          <w:rFonts w:ascii="仿宋_GB2312" w:eastAsia="仿宋_GB2312" w:hAnsi="Calibri" w:cs="仿宋_GB2312"/>
          <w:b/>
          <w:sz w:val="32"/>
          <w:szCs w:val="32"/>
          <w:lang w:bidi="ar"/>
        </w:rPr>
      </w:pPr>
      <w:r>
        <w:rPr>
          <w:rFonts w:ascii="仿宋_GB2312" w:eastAsia="仿宋_GB2312" w:cs="仿宋_GB2312" w:hint="eastAsia"/>
          <w:b/>
          <w:sz w:val="32"/>
          <w:szCs w:val="32"/>
          <w:lang w:bidi="ar"/>
        </w:rPr>
        <w:t>四</w:t>
      </w:r>
      <w:r>
        <w:rPr>
          <w:rFonts w:ascii="仿宋_GB2312" w:eastAsia="仿宋_GB2312" w:hAnsi="Calibri" w:cs="仿宋_GB2312" w:hint="eastAsia"/>
          <w:b/>
          <w:sz w:val="32"/>
          <w:szCs w:val="32"/>
          <w:lang w:bidi="ar"/>
        </w:rPr>
        <w:t>、项目主要做法</w:t>
      </w:r>
      <w:r>
        <w:rPr>
          <w:rFonts w:ascii="仿宋_GB2312" w:eastAsia="仿宋_GB2312" w:cs="仿宋_GB2312" w:hint="eastAsia"/>
          <w:b/>
          <w:sz w:val="32"/>
          <w:szCs w:val="32"/>
          <w:lang w:bidi="ar"/>
        </w:rPr>
        <w:t>和</w:t>
      </w:r>
      <w:r>
        <w:rPr>
          <w:rFonts w:ascii="仿宋_GB2312" w:eastAsia="仿宋_GB2312" w:hAnsi="Calibri" w:cs="仿宋_GB2312" w:hint="eastAsia"/>
          <w:b/>
          <w:sz w:val="32"/>
          <w:szCs w:val="32"/>
          <w:lang w:bidi="ar"/>
        </w:rPr>
        <w:t>经验</w:t>
      </w:r>
    </w:p>
    <w:p w:rsidR="009E272C" w:rsidRDefault="001A18E6">
      <w:pPr>
        <w:ind w:firstLineChars="200" w:firstLine="640"/>
        <w:outlineLvl w:val="0"/>
        <w:rPr>
          <w:rFonts w:ascii="仿宋_GB2312" w:eastAsia="仿宋_GB2312" w:hAnsi="Calibri" w:cs="仿宋_GB2312"/>
          <w:b/>
          <w:color w:val="FF0000"/>
          <w:sz w:val="32"/>
          <w:szCs w:val="32"/>
          <w:lang w:bidi="ar"/>
        </w:rPr>
      </w:pPr>
      <w:r w:rsidRPr="00A27C0E">
        <w:rPr>
          <w:rFonts w:ascii="仿宋_GB2312" w:eastAsia="仿宋_GB2312" w:hAnsi="Calibri" w:cs="仿宋_GB2312" w:hint="eastAsia"/>
          <w:sz w:val="32"/>
          <w:szCs w:val="32"/>
          <w:lang w:bidi="ar"/>
        </w:rPr>
        <w:t>我局高度重视资金管理工作：一是建章立制，印发了预算、财务管理、采购、合同、固定资产、</w:t>
      </w:r>
      <w:proofErr w:type="gramStart"/>
      <w:r w:rsidRPr="00A27C0E">
        <w:rPr>
          <w:rFonts w:ascii="仿宋_GB2312" w:eastAsia="仿宋_GB2312" w:hAnsi="Calibri" w:cs="仿宋_GB2312" w:hint="eastAsia"/>
          <w:sz w:val="32"/>
          <w:szCs w:val="32"/>
          <w:lang w:bidi="ar"/>
        </w:rPr>
        <w:t>六公经费</w:t>
      </w:r>
      <w:proofErr w:type="gramEnd"/>
      <w:r w:rsidRPr="00A27C0E">
        <w:rPr>
          <w:rFonts w:ascii="仿宋_GB2312" w:eastAsia="仿宋_GB2312" w:hAnsi="Calibri" w:cs="仿宋_GB2312" w:hint="eastAsia"/>
          <w:sz w:val="32"/>
          <w:szCs w:val="32"/>
          <w:lang w:bidi="ar"/>
        </w:rPr>
        <w:t>等十二项管理制度并严格执行。二是执行定期调度</w:t>
      </w:r>
      <w:r>
        <w:rPr>
          <w:rFonts w:ascii="仿宋_GB2312" w:eastAsia="仿宋_GB2312" w:hAnsi="Calibri" w:cs="仿宋_GB2312" w:hint="eastAsia"/>
          <w:sz w:val="32"/>
          <w:szCs w:val="32"/>
          <w:lang w:bidi="ar"/>
        </w:rPr>
        <w:t>支出计划</w:t>
      </w:r>
      <w:r w:rsidRPr="00A27C0E">
        <w:rPr>
          <w:rFonts w:ascii="仿宋_GB2312" w:eastAsia="仿宋_GB2312" w:hAnsi="Calibri" w:cs="仿宋_GB2312" w:hint="eastAsia"/>
          <w:sz w:val="32"/>
          <w:szCs w:val="32"/>
          <w:lang w:bidi="ar"/>
        </w:rPr>
        <w:t>机制。</w:t>
      </w:r>
      <w:r>
        <w:rPr>
          <w:rFonts w:ascii="仿宋_GB2312" w:eastAsia="仿宋_GB2312" w:hAnsi="Calibri" w:cs="仿宋_GB2312" w:hint="eastAsia"/>
          <w:sz w:val="32"/>
          <w:szCs w:val="32"/>
          <w:lang w:bidi="ar"/>
        </w:rPr>
        <w:t>受疫情影响财政资金紧张，每月</w:t>
      </w:r>
      <w:r w:rsidRPr="00A27C0E">
        <w:rPr>
          <w:rFonts w:ascii="仿宋_GB2312" w:eastAsia="仿宋_GB2312" w:hAnsi="Calibri" w:cs="仿宋_GB2312" w:hint="eastAsia"/>
          <w:sz w:val="32"/>
          <w:szCs w:val="32"/>
          <w:lang w:bidi="ar"/>
        </w:rPr>
        <w:t>制定资金使用进度计划，按计划督促、推动资金支出。加大对各级专项资金预算执行和绩</w:t>
      </w:r>
      <w:r w:rsidRPr="00A27C0E">
        <w:rPr>
          <w:rFonts w:ascii="仿宋_GB2312" w:eastAsia="仿宋_GB2312" w:hAnsi="Calibri" w:cs="仿宋_GB2312" w:hint="eastAsia"/>
          <w:sz w:val="32"/>
          <w:szCs w:val="32"/>
          <w:lang w:bidi="ar"/>
        </w:rPr>
        <w:lastRenderedPageBreak/>
        <w:t>效目标实施情况的监督，严格落实资金预算和绩效目标“双监控”机制，强化过程监督和环节管控，及时纠偏纠错并做好考评（验收）及绩效评价工作，形成闭环管理。</w:t>
      </w:r>
    </w:p>
    <w:p w:rsidR="009E272C" w:rsidRDefault="00B77CAE" w:rsidP="00B77CAE">
      <w:pPr>
        <w:ind w:firstLineChars="200" w:firstLine="643"/>
        <w:outlineLvl w:val="0"/>
        <w:rPr>
          <w:rFonts w:ascii="仿宋_GB2312" w:eastAsia="仿宋_GB2312" w:cs="仿宋_GB2312"/>
          <w:sz w:val="32"/>
          <w:szCs w:val="32"/>
        </w:rPr>
      </w:pPr>
      <w:r>
        <w:rPr>
          <w:rFonts w:ascii="仿宋_GB2312" w:eastAsia="仿宋_GB2312" w:cs="仿宋_GB2312" w:hint="eastAsia"/>
          <w:b/>
          <w:sz w:val="32"/>
          <w:szCs w:val="32"/>
          <w:lang w:bidi="ar"/>
        </w:rPr>
        <w:t>五、</w:t>
      </w:r>
      <w:r>
        <w:rPr>
          <w:rFonts w:ascii="仿宋_GB2312" w:eastAsia="仿宋_GB2312" w:hAnsi="Calibri" w:cs="仿宋_GB2312" w:hint="eastAsia"/>
          <w:b/>
          <w:sz w:val="32"/>
          <w:szCs w:val="32"/>
          <w:lang w:bidi="ar"/>
        </w:rPr>
        <w:t>存在问题及建议</w:t>
      </w:r>
    </w:p>
    <w:p w:rsidR="009E272C" w:rsidRDefault="00B77CAE">
      <w:pPr>
        <w:ind w:firstLineChars="200" w:firstLine="640"/>
        <w:outlineLvl w:val="0"/>
        <w:rPr>
          <w:rFonts w:ascii="仿宋_GB2312" w:eastAsia="仿宋_GB2312" w:hAnsi="Calibri" w:cs="仿宋_GB2312"/>
          <w:sz w:val="32"/>
          <w:szCs w:val="32"/>
          <w:lang w:bidi="ar"/>
        </w:rPr>
      </w:pPr>
      <w:r>
        <w:rPr>
          <w:rFonts w:ascii="仿宋_GB2312" w:eastAsia="仿宋_GB2312" w:hAnsi="Calibri" w:cs="仿宋_GB2312" w:hint="eastAsia"/>
          <w:sz w:val="32"/>
          <w:szCs w:val="32"/>
          <w:lang w:bidi="ar"/>
        </w:rPr>
        <w:t>（</w:t>
      </w:r>
      <w:r>
        <w:rPr>
          <w:rFonts w:ascii="仿宋_GB2312" w:eastAsia="仿宋_GB2312" w:cs="仿宋_GB2312" w:hint="eastAsia"/>
          <w:sz w:val="32"/>
          <w:szCs w:val="32"/>
          <w:lang w:bidi="ar"/>
        </w:rPr>
        <w:t>一</w:t>
      </w:r>
      <w:r>
        <w:rPr>
          <w:rFonts w:ascii="仿宋_GB2312" w:eastAsia="仿宋_GB2312" w:hAnsi="Calibri" w:cs="仿宋_GB2312" w:hint="eastAsia"/>
          <w:sz w:val="32"/>
          <w:szCs w:val="32"/>
          <w:lang w:bidi="ar"/>
        </w:rPr>
        <w:t>）存在问题</w:t>
      </w:r>
    </w:p>
    <w:p w:rsidR="001A18E6" w:rsidRDefault="001A18E6">
      <w:pPr>
        <w:ind w:firstLineChars="200" w:firstLine="640"/>
        <w:outlineLvl w:val="0"/>
        <w:rPr>
          <w:rFonts w:ascii="仿宋_GB2312" w:eastAsia="仿宋_GB2312" w:cs="仿宋_GB2312"/>
          <w:sz w:val="32"/>
          <w:szCs w:val="32"/>
        </w:rPr>
      </w:pPr>
      <w:r w:rsidRPr="00A27C0E">
        <w:rPr>
          <w:rFonts w:ascii="仿宋_GB2312" w:eastAsia="仿宋_GB2312" w:hAnsi="Calibri" w:cs="仿宋_GB2312" w:hint="eastAsia"/>
          <w:sz w:val="32"/>
          <w:szCs w:val="32"/>
          <w:lang w:bidi="ar"/>
        </w:rPr>
        <w:t>部分绩效目标</w:t>
      </w:r>
      <w:proofErr w:type="gramStart"/>
      <w:r w:rsidRPr="00A27C0E">
        <w:rPr>
          <w:rFonts w:ascii="仿宋_GB2312" w:eastAsia="仿宋_GB2312" w:hAnsi="Calibri" w:cs="仿宋_GB2312" w:hint="eastAsia"/>
          <w:sz w:val="32"/>
          <w:szCs w:val="32"/>
          <w:lang w:bidi="ar"/>
        </w:rPr>
        <w:t>设定仍</w:t>
      </w:r>
      <w:proofErr w:type="gramEnd"/>
      <w:r w:rsidRPr="00A27C0E">
        <w:rPr>
          <w:rFonts w:ascii="仿宋_GB2312" w:eastAsia="仿宋_GB2312" w:hAnsi="Calibri" w:cs="仿宋_GB2312" w:hint="eastAsia"/>
          <w:sz w:val="32"/>
          <w:szCs w:val="32"/>
          <w:lang w:bidi="ar"/>
        </w:rPr>
        <w:t>存在不足之处，个别指标值</w:t>
      </w:r>
      <w:r>
        <w:rPr>
          <w:rFonts w:ascii="仿宋_GB2312" w:eastAsia="仿宋_GB2312" w:hAnsi="Calibri" w:cs="仿宋_GB2312" w:hint="eastAsia"/>
          <w:sz w:val="32"/>
          <w:szCs w:val="32"/>
          <w:lang w:bidi="ar"/>
        </w:rPr>
        <w:t>设置不够严谨合理</w:t>
      </w:r>
      <w:r w:rsidRPr="00A27C0E">
        <w:rPr>
          <w:rFonts w:ascii="仿宋_GB2312" w:eastAsia="仿宋_GB2312" w:hAnsi="Calibri" w:cs="仿宋_GB2312" w:hint="eastAsia"/>
          <w:sz w:val="32"/>
          <w:szCs w:val="32"/>
          <w:lang w:bidi="ar"/>
        </w:rPr>
        <w:t>。</w:t>
      </w:r>
    </w:p>
    <w:p w:rsidR="009E272C" w:rsidRDefault="00B77CAE">
      <w:pPr>
        <w:ind w:firstLineChars="200" w:firstLine="640"/>
        <w:outlineLvl w:val="0"/>
        <w:rPr>
          <w:rFonts w:ascii="仿宋_GB2312" w:eastAsia="仿宋_GB2312" w:hAnsi="Calibri" w:cs="仿宋_GB2312"/>
          <w:sz w:val="32"/>
          <w:szCs w:val="32"/>
          <w:lang w:bidi="ar"/>
        </w:rPr>
      </w:pPr>
      <w:r>
        <w:rPr>
          <w:rFonts w:ascii="仿宋_GB2312" w:eastAsia="仿宋_GB2312" w:hAnsi="Calibri" w:cs="仿宋_GB2312" w:hint="eastAsia"/>
          <w:sz w:val="32"/>
          <w:szCs w:val="32"/>
          <w:lang w:bidi="ar"/>
        </w:rPr>
        <w:t>（</w:t>
      </w:r>
      <w:r>
        <w:rPr>
          <w:rFonts w:ascii="仿宋_GB2312" w:eastAsia="仿宋_GB2312" w:cs="仿宋_GB2312" w:hint="eastAsia"/>
          <w:sz w:val="32"/>
          <w:szCs w:val="32"/>
          <w:lang w:bidi="ar"/>
        </w:rPr>
        <w:t>二</w:t>
      </w:r>
      <w:r>
        <w:rPr>
          <w:rFonts w:ascii="仿宋_GB2312" w:eastAsia="仿宋_GB2312" w:hAnsi="Calibri" w:cs="仿宋_GB2312" w:hint="eastAsia"/>
          <w:sz w:val="32"/>
          <w:szCs w:val="32"/>
          <w:lang w:bidi="ar"/>
        </w:rPr>
        <w:t>）改进措施或有关建议</w:t>
      </w:r>
    </w:p>
    <w:p w:rsidR="001A18E6" w:rsidRDefault="001A18E6">
      <w:pPr>
        <w:ind w:firstLineChars="200" w:firstLine="640"/>
        <w:outlineLvl w:val="0"/>
        <w:rPr>
          <w:rFonts w:ascii="仿宋_GB2312" w:eastAsia="仿宋_GB2312" w:hAnsi="Calibri" w:cs="仿宋_GB2312"/>
          <w:sz w:val="32"/>
          <w:szCs w:val="32"/>
          <w:lang w:bidi="ar"/>
        </w:rPr>
      </w:pPr>
      <w:r w:rsidRPr="00A27C0E">
        <w:rPr>
          <w:rFonts w:ascii="仿宋_GB2312" w:eastAsia="仿宋_GB2312" w:hAnsi="Calibri" w:cs="仿宋_GB2312" w:hint="eastAsia"/>
          <w:sz w:val="32"/>
          <w:szCs w:val="32"/>
          <w:lang w:bidi="ar"/>
        </w:rPr>
        <w:t>强化绩效目标设置。按照预算绩效管理的要求，</w:t>
      </w:r>
      <w:r>
        <w:rPr>
          <w:rFonts w:ascii="仿宋_GB2312" w:eastAsia="仿宋_GB2312" w:hAnsi="Calibri" w:cs="仿宋_GB2312" w:hint="eastAsia"/>
          <w:sz w:val="32"/>
          <w:szCs w:val="32"/>
          <w:lang w:bidi="ar"/>
        </w:rPr>
        <w:t>根据实际工作</w:t>
      </w:r>
      <w:r w:rsidRPr="00A27C0E">
        <w:rPr>
          <w:rFonts w:ascii="仿宋_GB2312" w:eastAsia="仿宋_GB2312" w:hAnsi="Calibri" w:cs="仿宋_GB2312" w:hint="eastAsia"/>
          <w:sz w:val="32"/>
          <w:szCs w:val="32"/>
          <w:lang w:bidi="ar"/>
        </w:rPr>
        <w:t>设置项目绩效目标，确保绩效指标清晰、完整</w:t>
      </w:r>
      <w:r>
        <w:rPr>
          <w:rFonts w:ascii="仿宋_GB2312" w:eastAsia="仿宋_GB2312" w:hAnsi="Calibri" w:cs="仿宋_GB2312" w:hint="eastAsia"/>
          <w:sz w:val="32"/>
          <w:szCs w:val="32"/>
          <w:lang w:bidi="ar"/>
        </w:rPr>
        <w:t>并符合实际工作要求</w:t>
      </w:r>
      <w:r w:rsidRPr="00A27C0E">
        <w:rPr>
          <w:rFonts w:ascii="仿宋_GB2312" w:eastAsia="仿宋_GB2312" w:hAnsi="Calibri" w:cs="仿宋_GB2312" w:hint="eastAsia"/>
          <w:sz w:val="32"/>
          <w:szCs w:val="32"/>
          <w:lang w:bidi="ar"/>
        </w:rPr>
        <w:t>，指标值量化并可考核。</w:t>
      </w:r>
    </w:p>
    <w:p w:rsidR="009E272C" w:rsidRDefault="00B77CAE" w:rsidP="00B77CAE">
      <w:pPr>
        <w:ind w:firstLineChars="200" w:firstLine="643"/>
        <w:outlineLvl w:val="0"/>
        <w:rPr>
          <w:rFonts w:ascii="仿宋_GB2312" w:eastAsia="仿宋_GB2312"/>
          <w:b/>
          <w:bCs/>
          <w:sz w:val="32"/>
        </w:rPr>
      </w:pPr>
      <w:r>
        <w:rPr>
          <w:rFonts w:ascii="仿宋_GB2312" w:eastAsia="仿宋_GB2312" w:hint="eastAsia"/>
          <w:b/>
          <w:bCs/>
          <w:sz w:val="32"/>
        </w:rPr>
        <w:t>六、项目自评结论及得分</w:t>
      </w:r>
    </w:p>
    <w:p w:rsidR="001A18E6" w:rsidRPr="00E929A9" w:rsidRDefault="001A18E6" w:rsidP="001A18E6">
      <w:pPr>
        <w:ind w:firstLineChars="200" w:firstLine="640"/>
        <w:rPr>
          <w:rFonts w:ascii="仿宋" w:eastAsia="仿宋" w:hAnsi="仿宋"/>
          <w:color w:val="FF0000"/>
          <w:sz w:val="32"/>
          <w:szCs w:val="32"/>
        </w:rPr>
      </w:pPr>
      <w:del w:id="39" w:author="梁小燕" w:date="2026-09-24T16:47:00Z">
        <w:r w:rsidRPr="00E929A9" w:rsidDel="00E440A6">
          <w:rPr>
            <w:rFonts w:ascii="仿宋" w:eastAsia="仿宋" w:hAnsi="仿宋" w:hint="eastAsia"/>
            <w:bCs/>
            <w:sz w:val="32"/>
            <w:szCs w:val="32"/>
          </w:rPr>
          <w:delText>根据《项目支出绩效评价指标评分表》，</w:delText>
        </w:r>
        <w:bookmarkStart w:id="40" w:name="OLE_LINK3"/>
        <w:bookmarkStart w:id="41" w:name="OLE_LINK4"/>
        <w:r w:rsidRPr="00E929A9" w:rsidDel="00E440A6">
          <w:rPr>
            <w:rFonts w:ascii="仿宋" w:eastAsia="仿宋" w:hAnsi="仿宋" w:hint="eastAsia"/>
            <w:bCs/>
            <w:sz w:val="32"/>
            <w:szCs w:val="32"/>
          </w:rPr>
          <w:delText>项目自评得分为</w:delText>
        </w:r>
        <w:r w:rsidDel="00E440A6">
          <w:rPr>
            <w:rFonts w:ascii="仿宋" w:eastAsia="仿宋" w:hAnsi="仿宋" w:hint="eastAsia"/>
            <w:bCs/>
            <w:sz w:val="32"/>
            <w:szCs w:val="32"/>
          </w:rPr>
          <w:delText>99</w:delText>
        </w:r>
        <w:r w:rsidRPr="00E929A9" w:rsidDel="00E440A6">
          <w:rPr>
            <w:rFonts w:ascii="仿宋" w:eastAsia="仿宋" w:hAnsi="仿宋" w:hint="eastAsia"/>
            <w:bCs/>
            <w:sz w:val="32"/>
            <w:szCs w:val="32"/>
          </w:rPr>
          <w:delText>分</w:delText>
        </w:r>
        <w:bookmarkEnd w:id="40"/>
        <w:bookmarkEnd w:id="41"/>
        <w:r w:rsidRPr="00E929A9" w:rsidDel="00E440A6">
          <w:rPr>
            <w:rFonts w:ascii="仿宋" w:eastAsia="仿宋" w:hAnsi="仿宋" w:hint="eastAsia"/>
            <w:bCs/>
            <w:sz w:val="32"/>
            <w:szCs w:val="32"/>
          </w:rPr>
          <w:delText>。</w:delText>
        </w:r>
      </w:del>
      <w:r w:rsidRPr="00E929A9">
        <w:rPr>
          <w:rFonts w:ascii="仿宋" w:eastAsia="仿宋" w:hAnsi="仿宋" w:hint="eastAsia"/>
          <w:bCs/>
          <w:sz w:val="32"/>
          <w:szCs w:val="32"/>
        </w:rPr>
        <w:t>项目决策论证充分，资金落实到位，按照实施进度有序推进，资金管理和使用范围严格按照财政资金管理相关规定执行</w:t>
      </w:r>
      <w:ins w:id="42" w:author="梁小燕" w:date="2026-09-24T16:47:00Z">
        <w:r w:rsidR="00E440A6">
          <w:rPr>
            <w:rFonts w:ascii="仿宋" w:eastAsia="仿宋" w:hAnsi="仿宋" w:hint="eastAsia"/>
            <w:bCs/>
            <w:sz w:val="32"/>
            <w:szCs w:val="32"/>
          </w:rPr>
          <w:t>,</w:t>
        </w:r>
        <w:r w:rsidR="00E440A6" w:rsidRPr="00E440A6">
          <w:rPr>
            <w:rFonts w:ascii="仿宋" w:eastAsia="仿宋" w:hAnsi="仿宋" w:hint="eastAsia"/>
            <w:bCs/>
            <w:sz w:val="32"/>
            <w:szCs w:val="32"/>
          </w:rPr>
          <w:t xml:space="preserve"> </w:t>
        </w:r>
        <w:r w:rsidR="00E440A6" w:rsidRPr="00E929A9">
          <w:rPr>
            <w:rFonts w:ascii="仿宋" w:eastAsia="仿宋" w:hAnsi="仿宋" w:hint="eastAsia"/>
            <w:bCs/>
            <w:sz w:val="32"/>
            <w:szCs w:val="32"/>
          </w:rPr>
          <w:t>项目自评为</w:t>
        </w:r>
        <w:r w:rsidR="00E440A6">
          <w:rPr>
            <w:rFonts w:ascii="仿宋" w:eastAsia="仿宋" w:hAnsi="仿宋" w:hint="eastAsia"/>
            <w:bCs/>
            <w:sz w:val="32"/>
            <w:szCs w:val="32"/>
          </w:rPr>
          <w:t>优</w:t>
        </w:r>
      </w:ins>
      <w:r w:rsidRPr="00E929A9">
        <w:rPr>
          <w:rFonts w:ascii="仿宋" w:eastAsia="仿宋" w:hAnsi="仿宋" w:hint="eastAsia"/>
          <w:bCs/>
          <w:sz w:val="32"/>
          <w:szCs w:val="32"/>
        </w:rPr>
        <w:t>。</w:t>
      </w:r>
    </w:p>
    <w:p w:rsidR="009E272C" w:rsidRPr="001A18E6" w:rsidRDefault="009E272C"/>
    <w:p w:rsidR="009E272C" w:rsidRDefault="009E272C"/>
    <w:p w:rsidR="009E272C" w:rsidRDefault="009E272C">
      <w:pPr>
        <w:ind w:firstLineChars="200" w:firstLine="640"/>
        <w:rPr>
          <w:rFonts w:ascii="仿宋_GB2312" w:eastAsia="仿宋_GB2312"/>
          <w:sz w:val="32"/>
          <w:szCs w:val="32"/>
        </w:rPr>
      </w:pPr>
    </w:p>
    <w:sectPr w:rsidR="009E272C">
      <w:headerReference w:type="default" r:id="rId9"/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3329" w:rsidRDefault="00B53329">
      <w:r>
        <w:separator/>
      </w:r>
    </w:p>
  </w:endnote>
  <w:endnote w:type="continuationSeparator" w:id="0">
    <w:p w:rsidR="00B53329" w:rsidRDefault="00B53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329" w:rsidRDefault="00B53329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B53329" w:rsidRDefault="00B53329">
                          <w:pPr>
                            <w:pStyle w:val="a4"/>
                          </w:pPr>
                          <w:r>
                            <w:rPr>
                              <w:rFonts w:ascii="宋体" w:hAnsi="宋体" w:cs="宋体"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cs="宋体"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cs="宋体"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E440A6">
                            <w:rPr>
                              <w:rFonts w:ascii="宋体" w:hAnsi="宋体" w:cs="宋体"/>
                              <w:noProof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rFonts w:ascii="宋体" w:hAnsi="宋体" w:cs="宋体" w:hint="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92.8pt;margin-top:0;width:2in;height:2in;z-index:251659264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" filled="f" stroked="f" strokeweight=".5pt">
              <v:textbox style="mso-fit-shape-to-text:t" inset="0,0,0,0">
                <w:txbxContent>
                  <w:p w:rsidR="00B53329" w:rsidRDefault="00B53329">
                    <w:pPr>
                      <w:pStyle w:val="a4"/>
                    </w:pPr>
                    <w:r>
                      <w:rPr>
                        <w:rFonts w:ascii="宋体" w:hAnsi="宋体" w:cs="宋体"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hAnsi="宋体" w:cs="宋体"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cs="宋体" w:hint="eastAsia"/>
                        <w:sz w:val="28"/>
                        <w:szCs w:val="28"/>
                      </w:rPr>
                      <w:fldChar w:fldCharType="separate"/>
                    </w:r>
                    <w:r w:rsidR="00E440A6">
                      <w:rPr>
                        <w:rFonts w:ascii="宋体" w:hAnsi="宋体" w:cs="宋体"/>
                        <w:noProof/>
                        <w:sz w:val="28"/>
                        <w:szCs w:val="28"/>
                      </w:rPr>
                      <w:t>2</w:t>
                    </w:r>
                    <w:r>
                      <w:rPr>
                        <w:rFonts w:ascii="宋体" w:hAnsi="宋体" w:cs="宋体" w:hint="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3329" w:rsidRDefault="00B53329">
      <w:r>
        <w:separator/>
      </w:r>
    </w:p>
  </w:footnote>
  <w:footnote w:type="continuationSeparator" w:id="0">
    <w:p w:rsidR="00B53329" w:rsidRDefault="00B533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329" w:rsidRDefault="00B53329">
    <w:pPr>
      <w:pStyle w:val="a5"/>
      <w:pBdr>
        <w:bottom w:val="none" w:sz="0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B54DEC"/>
    <w:multiLevelType w:val="hybridMultilevel"/>
    <w:tmpl w:val="1EB2EA88"/>
    <w:lvl w:ilvl="0" w:tplc="EB18B4A8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1">
    <w:nsid w:val="65467BEB"/>
    <w:multiLevelType w:val="hybridMultilevel"/>
    <w:tmpl w:val="CDF6F2CE"/>
    <w:lvl w:ilvl="0" w:tplc="A54263EC">
      <w:start w:val="1"/>
      <w:numFmt w:val="japaneseCounting"/>
      <w:lvlText w:val="（%1）"/>
      <w:lvlJc w:val="left"/>
      <w:pPr>
        <w:ind w:left="1720" w:hanging="1080"/>
      </w:pPr>
      <w:rPr>
        <w:rFonts w:hAnsi="Calibri"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revisionView w:markup="0"/>
  <w:trackRevisions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C85"/>
    <w:rsid w:val="84F6AA45"/>
    <w:rsid w:val="9AEDCD91"/>
    <w:rsid w:val="BDFCAE38"/>
    <w:rsid w:val="F9FBE439"/>
    <w:rsid w:val="00033A40"/>
    <w:rsid w:val="00036540"/>
    <w:rsid w:val="000E673D"/>
    <w:rsid w:val="0016372C"/>
    <w:rsid w:val="001A18E6"/>
    <w:rsid w:val="001F6FDF"/>
    <w:rsid w:val="002111B1"/>
    <w:rsid w:val="00263A5D"/>
    <w:rsid w:val="002F4150"/>
    <w:rsid w:val="00381877"/>
    <w:rsid w:val="00387963"/>
    <w:rsid w:val="003D5A23"/>
    <w:rsid w:val="00474190"/>
    <w:rsid w:val="004C51C6"/>
    <w:rsid w:val="0050024C"/>
    <w:rsid w:val="00507990"/>
    <w:rsid w:val="006E2AA0"/>
    <w:rsid w:val="008324F9"/>
    <w:rsid w:val="00836B9A"/>
    <w:rsid w:val="00875F85"/>
    <w:rsid w:val="009E272C"/>
    <w:rsid w:val="00A04D5C"/>
    <w:rsid w:val="00B53329"/>
    <w:rsid w:val="00B77CAE"/>
    <w:rsid w:val="00BF7A6B"/>
    <w:rsid w:val="00C4500B"/>
    <w:rsid w:val="00D16508"/>
    <w:rsid w:val="00D247CF"/>
    <w:rsid w:val="00DB0C85"/>
    <w:rsid w:val="00DB4BAB"/>
    <w:rsid w:val="00DF09EA"/>
    <w:rsid w:val="00E22EDA"/>
    <w:rsid w:val="00E440A6"/>
    <w:rsid w:val="00E53A5A"/>
    <w:rsid w:val="00E54D36"/>
    <w:rsid w:val="00ED06AA"/>
    <w:rsid w:val="00F132F1"/>
    <w:rsid w:val="00F61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paragraph" w:styleId="a6">
    <w:name w:val="List Paragraph"/>
    <w:basedOn w:val="a"/>
    <w:uiPriority w:val="99"/>
    <w:unhideWhenUsed/>
    <w:rsid w:val="00E53A5A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paragraph" w:styleId="a6">
    <w:name w:val="List Paragraph"/>
    <w:basedOn w:val="a"/>
    <w:uiPriority w:val="99"/>
    <w:unhideWhenUsed/>
    <w:rsid w:val="00E53A5A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620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242</Words>
  <Characters>1384</Characters>
  <Application>Microsoft Office Word</Application>
  <DocSecurity>0</DocSecurity>
  <Lines>11</Lines>
  <Paragraphs>3</Paragraphs>
  <ScaleCrop>false</ScaleCrop>
  <Company>Microsoft</Company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李晓蕾</dc:creator>
  <cp:lastModifiedBy>梁小燕</cp:lastModifiedBy>
  <cp:revision>28</cp:revision>
  <dcterms:created xsi:type="dcterms:W3CDTF">2022-04-09T14:59:00Z</dcterms:created>
  <dcterms:modified xsi:type="dcterms:W3CDTF">2026-09-24T08:47:00Z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2052-11.8.2.12009</vt:lpwstr>
  </property>
  <property fmtid="{D5CDD505-2E9C-101B-9397-08002B2CF9AE}" pid="3" name="ICV">
    <vt:lpwstr>9ED0DD51808CCA4D5AE2A769EF3C2E53</vt:lpwstr>
  </property>
</Properties>
</file>