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7A" w:rsidRDefault="00293918">
      <w:pPr>
        <w:outlineLvl w:val="1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附件4</w:t>
      </w:r>
    </w:p>
    <w:p w:rsidR="00A4307A" w:rsidRDefault="00A4307A">
      <w:pPr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293918">
      <w:pPr>
        <w:jc w:val="center"/>
        <w:rPr>
          <w:rFonts w:ascii="宋体" w:hAnsi="宋体" w:cs="宋体"/>
          <w:b/>
          <w:kern w:val="0"/>
          <w:sz w:val="44"/>
          <w:szCs w:val="44"/>
          <w:lang w:val="zh-CN"/>
        </w:rPr>
      </w:pPr>
      <w:r>
        <w:rPr>
          <w:rFonts w:ascii="宋体" w:hAnsi="宋体" w:cs="宋体" w:hint="eastAsia"/>
          <w:b/>
          <w:kern w:val="0"/>
          <w:sz w:val="44"/>
          <w:szCs w:val="44"/>
          <w:lang w:val="zh-CN"/>
        </w:rPr>
        <w:t>项目支出绩效自评报告</w:t>
      </w:r>
    </w:p>
    <w:p w:rsidR="00A4307A" w:rsidRDefault="00A4307A">
      <w:pPr>
        <w:jc w:val="center"/>
        <w:rPr>
          <w:rFonts w:ascii="仿宋_GB2312" w:eastAsia="仿宋_GB2312" w:hAnsi="宋体" w:cs="宋体"/>
          <w:kern w:val="0"/>
          <w:sz w:val="32"/>
          <w:szCs w:val="32"/>
          <w:lang w:val="zh-CN"/>
        </w:rPr>
      </w:pPr>
    </w:p>
    <w:p w:rsidR="00A4307A" w:rsidRDefault="00A4307A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A4307A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A4307A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A4307A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A4307A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A4307A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A4307A">
      <w:pPr>
        <w:jc w:val="center"/>
        <w:rPr>
          <w:rFonts w:ascii="宋体" w:hAnsi="宋体" w:cs="宋体"/>
          <w:b/>
          <w:sz w:val="44"/>
          <w:szCs w:val="44"/>
          <w:lang w:bidi="ar"/>
        </w:rPr>
      </w:pPr>
    </w:p>
    <w:p w:rsidR="00A4307A" w:rsidRDefault="00293918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项目名称：</w:t>
      </w:r>
      <w:r w:rsidR="0011147E">
        <w:rPr>
          <w:rFonts w:ascii="仿宋_GB2312" w:eastAsia="仿宋_GB2312" w:hAnsi="宋体" w:cs="宋体" w:hint="eastAsia"/>
          <w:sz w:val="32"/>
          <w:szCs w:val="32"/>
          <w:lang w:bidi="ar"/>
        </w:rPr>
        <w:t>江门市</w:t>
      </w:r>
      <w:bookmarkStart w:id="0" w:name="OLE_LINK104"/>
      <w:bookmarkStart w:id="1" w:name="OLE_LINK105"/>
      <w:r w:rsidR="0011147E">
        <w:rPr>
          <w:rFonts w:ascii="仿宋_GB2312" w:eastAsia="仿宋_GB2312" w:hAnsi="宋体" w:cs="宋体" w:hint="eastAsia"/>
          <w:sz w:val="32"/>
          <w:szCs w:val="32"/>
          <w:lang w:bidi="ar"/>
        </w:rPr>
        <w:t>环境保护专项资金</w:t>
      </w:r>
      <w:bookmarkEnd w:id="0"/>
      <w:bookmarkEnd w:id="1"/>
    </w:p>
    <w:p w:rsidR="00A4307A" w:rsidRDefault="00293918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市级预算部门：（公章）</w:t>
      </w:r>
      <w:r w:rsidR="0011147E">
        <w:rPr>
          <w:rFonts w:ascii="仿宋_GB2312" w:eastAsia="仿宋_GB2312" w:hAnsi="宋体" w:cs="宋体" w:hint="eastAsia"/>
          <w:sz w:val="32"/>
          <w:szCs w:val="32"/>
          <w:lang w:bidi="ar"/>
        </w:rPr>
        <w:t>江门市生态环境局</w:t>
      </w:r>
    </w:p>
    <w:p w:rsidR="00A4307A" w:rsidRDefault="00293918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填报人姓名：</w:t>
      </w:r>
      <w:proofErr w:type="gramStart"/>
      <w:r w:rsidR="0011147E">
        <w:rPr>
          <w:rFonts w:ascii="仿宋_GB2312" w:eastAsia="仿宋_GB2312" w:hAnsi="宋体" w:cs="宋体" w:hint="eastAsia"/>
          <w:sz w:val="32"/>
          <w:szCs w:val="32"/>
          <w:lang w:bidi="ar"/>
        </w:rPr>
        <w:t>伍毅敏</w:t>
      </w:r>
      <w:proofErr w:type="gramEnd"/>
    </w:p>
    <w:p w:rsidR="00A4307A" w:rsidRDefault="00293918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联系电话：</w:t>
      </w:r>
      <w:r w:rsidR="0011147E">
        <w:rPr>
          <w:rFonts w:ascii="仿宋_GB2312" w:eastAsia="仿宋_GB2312" w:hAnsi="宋体" w:cs="宋体" w:hint="eastAsia"/>
          <w:sz w:val="32"/>
          <w:szCs w:val="32"/>
          <w:lang w:bidi="ar"/>
        </w:rPr>
        <w:t>3988041</w:t>
      </w:r>
    </w:p>
    <w:p w:rsidR="00A4307A" w:rsidRDefault="00293918">
      <w:pPr>
        <w:jc w:val="left"/>
        <w:rPr>
          <w:rFonts w:ascii="仿宋_GB2312" w:eastAsia="仿宋_GB2312" w:hAnsi="宋体" w:cs="宋体"/>
          <w:sz w:val="32"/>
          <w:szCs w:val="32"/>
          <w:lang w:bidi="ar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填报日期：</w:t>
      </w:r>
      <w:r w:rsidR="0011147E">
        <w:rPr>
          <w:rFonts w:ascii="仿宋_GB2312" w:eastAsia="仿宋_GB2312" w:hAnsi="宋体" w:cs="宋体" w:hint="eastAsia"/>
          <w:sz w:val="32"/>
          <w:szCs w:val="32"/>
          <w:lang w:bidi="ar"/>
        </w:rPr>
        <w:t>2026年3月23日</w:t>
      </w:r>
    </w:p>
    <w:p w:rsidR="00A4307A" w:rsidRDefault="00293918">
      <w:pPr>
        <w:rPr>
          <w:rFonts w:ascii="仿宋_GB2312" w:eastAsia="仿宋_GB2312" w:hAnsi="Calibri" w:cs="仿宋_GB2312"/>
          <w:b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br w:type="page"/>
      </w:r>
    </w:p>
    <w:p w:rsidR="00A4307A" w:rsidRDefault="00293918" w:rsidP="00293918">
      <w:pPr>
        <w:ind w:firstLineChars="200" w:firstLine="643"/>
        <w:outlineLvl w:val="0"/>
        <w:rPr>
          <w:rFonts w:ascii="仿宋_GB2312" w:eastAsia="仿宋_GB2312" w:cs="仿宋_GB2312"/>
          <w:b/>
          <w:sz w:val="32"/>
          <w:szCs w:val="32"/>
        </w:rPr>
      </w:pP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lastRenderedPageBreak/>
        <w:t>一、</w:t>
      </w: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项目概况</w:t>
      </w:r>
    </w:p>
    <w:p w:rsidR="00293918" w:rsidRPr="00B56087" w:rsidRDefault="00293918" w:rsidP="00293918">
      <w:pPr>
        <w:ind w:firstLineChars="200" w:firstLine="640"/>
        <w:outlineLvl w:val="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为推动我市水污染防治在“十四五”时期继续保持向好趋势及完成上级考核目标任务和202</w:t>
      </w:r>
      <w:r w:rsidR="00EB6697">
        <w:rPr>
          <w:rFonts w:ascii="仿宋" w:eastAsia="仿宋" w:hAnsi="仿宋" w:hint="eastAsia"/>
          <w:sz w:val="32"/>
          <w:szCs w:val="32"/>
        </w:rPr>
        <w:t>5</w:t>
      </w:r>
      <w:r w:rsidRPr="000E68AD">
        <w:rPr>
          <w:rFonts w:ascii="仿宋" w:eastAsia="仿宋" w:hAnsi="仿宋" w:hint="eastAsia"/>
          <w:sz w:val="32"/>
          <w:szCs w:val="32"/>
        </w:rPr>
        <w:t>年全市生态环境保护重点工作</w:t>
      </w:r>
      <w:r>
        <w:rPr>
          <w:rFonts w:ascii="仿宋" w:eastAsia="仿宋" w:hAnsi="仿宋" w:hint="eastAsia"/>
          <w:sz w:val="32"/>
          <w:szCs w:val="32"/>
        </w:rPr>
        <w:t>，202</w:t>
      </w:r>
      <w:r w:rsidR="00EB6697">
        <w:rPr>
          <w:rFonts w:ascii="仿宋" w:eastAsia="仿宋" w:hAnsi="仿宋" w:hint="eastAsia"/>
          <w:sz w:val="32"/>
          <w:szCs w:val="32"/>
        </w:rPr>
        <w:t>5</w:t>
      </w:r>
      <w:r w:rsidRPr="00150C3F">
        <w:rPr>
          <w:rFonts w:ascii="仿宋" w:eastAsia="仿宋" w:hAnsi="仿宋" w:hint="eastAsia"/>
          <w:sz w:val="32"/>
          <w:szCs w:val="32"/>
        </w:rPr>
        <w:t>年度市级环境保护专项资金共</w:t>
      </w:r>
      <w:r w:rsidR="0089296F">
        <w:rPr>
          <w:rFonts w:ascii="仿宋" w:eastAsia="仿宋" w:hAnsi="仿宋" w:hint="eastAsia"/>
          <w:sz w:val="32"/>
          <w:szCs w:val="32"/>
        </w:rPr>
        <w:t>1020.16</w:t>
      </w:r>
      <w:r w:rsidRPr="00150C3F">
        <w:rPr>
          <w:rFonts w:ascii="仿宋" w:eastAsia="仿宋" w:hAnsi="仿宋" w:hint="eastAsia"/>
          <w:sz w:val="32"/>
          <w:szCs w:val="32"/>
        </w:rPr>
        <w:t>万元,</w:t>
      </w:r>
      <w:r w:rsidR="00EB6697" w:rsidRPr="007377DB">
        <w:rPr>
          <w:rFonts w:eastAsia="仿宋_GB2312" w:hint="eastAsia"/>
          <w:sz w:val="32"/>
          <w:szCs w:val="32"/>
        </w:rPr>
        <w:t>我局从补足</w:t>
      </w:r>
      <w:r w:rsidR="00EB6697" w:rsidRPr="00992B0F">
        <w:rPr>
          <w:rFonts w:ascii="仿宋" w:eastAsia="仿宋" w:hAnsi="仿宋" w:hint="eastAsia"/>
          <w:sz w:val="32"/>
          <w:szCs w:val="32"/>
        </w:rPr>
        <w:t>202</w:t>
      </w:r>
      <w:r w:rsidR="00F76B19">
        <w:rPr>
          <w:rFonts w:ascii="仿宋" w:eastAsia="仿宋" w:hAnsi="仿宋" w:hint="eastAsia"/>
          <w:sz w:val="32"/>
          <w:szCs w:val="32"/>
        </w:rPr>
        <w:t>4</w:t>
      </w:r>
      <w:r w:rsidR="00EB6697" w:rsidRPr="00992B0F">
        <w:rPr>
          <w:rFonts w:ascii="仿宋" w:eastAsia="仿宋" w:hAnsi="仿宋" w:hint="eastAsia"/>
          <w:sz w:val="32"/>
          <w:szCs w:val="32"/>
        </w:rPr>
        <w:t>年度应支未支及按合同202</w:t>
      </w:r>
      <w:r w:rsidR="00F76B19">
        <w:rPr>
          <w:rFonts w:ascii="仿宋" w:eastAsia="仿宋" w:hAnsi="仿宋" w:hint="eastAsia"/>
          <w:sz w:val="32"/>
          <w:szCs w:val="32"/>
        </w:rPr>
        <w:t>5</w:t>
      </w:r>
      <w:r w:rsidR="00EB6697" w:rsidRPr="00992B0F">
        <w:rPr>
          <w:rFonts w:ascii="仿宋" w:eastAsia="仿宋" w:hAnsi="仿宋" w:hint="eastAsia"/>
          <w:sz w:val="32"/>
          <w:szCs w:val="32"/>
        </w:rPr>
        <w:t>年需安排资金项目</w:t>
      </w:r>
      <w:r w:rsidR="00EB6697">
        <w:rPr>
          <w:rFonts w:ascii="仿宋" w:eastAsia="仿宋" w:hAnsi="仿宋" w:hint="eastAsia"/>
          <w:sz w:val="32"/>
          <w:szCs w:val="32"/>
        </w:rPr>
        <w:t>、</w:t>
      </w:r>
      <w:r w:rsidR="00EB6697" w:rsidRPr="007377DB">
        <w:rPr>
          <w:rFonts w:eastAsia="仿宋_GB2312" w:hint="eastAsia"/>
          <w:sz w:val="32"/>
          <w:szCs w:val="32"/>
        </w:rPr>
        <w:t>确保完成上级年度考核任务及重点工作、保障本级打好污染防治攻坚战工作</w:t>
      </w:r>
      <w:r w:rsidR="00EB6697" w:rsidRPr="00992B0F">
        <w:rPr>
          <w:rFonts w:ascii="仿宋" w:eastAsia="仿宋" w:hAnsi="仿宋" w:hint="eastAsia"/>
          <w:sz w:val="32"/>
          <w:szCs w:val="32"/>
        </w:rPr>
        <w:t>等方面</w:t>
      </w:r>
      <w:r w:rsidR="00F76B19">
        <w:rPr>
          <w:rFonts w:ascii="仿宋" w:eastAsia="仿宋" w:hAnsi="仿宋" w:hint="eastAsia"/>
          <w:sz w:val="32"/>
          <w:szCs w:val="32"/>
        </w:rPr>
        <w:t>分配资金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A4307A" w:rsidRDefault="00293918" w:rsidP="00293918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二、项目组织实施情况</w:t>
      </w:r>
    </w:p>
    <w:p w:rsidR="00D73AD0" w:rsidRDefault="00293918">
      <w:pPr>
        <w:snapToGrid w:val="0"/>
        <w:spacing w:line="520" w:lineRule="exact"/>
        <w:ind w:firstLineChars="200" w:firstLine="643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（一）立项管理。</w:t>
      </w:r>
    </w:p>
    <w:p w:rsidR="00293918" w:rsidRDefault="00D73AD0" w:rsidP="00D73AD0">
      <w:pPr>
        <w:snapToGrid w:val="0"/>
        <w:spacing w:line="52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按照《江门市级环境保护专项资金管理</w:t>
      </w:r>
      <w:r w:rsidR="00A9362E">
        <w:rPr>
          <w:rFonts w:ascii="仿宋" w:eastAsia="仿宋" w:hAnsi="仿宋" w:hint="eastAsia"/>
          <w:sz w:val="32"/>
          <w:szCs w:val="32"/>
        </w:rPr>
        <w:t>办法（修订</w:t>
      </w:r>
      <w:r>
        <w:rPr>
          <w:rFonts w:ascii="仿宋" w:eastAsia="仿宋" w:hAnsi="仿宋" w:hint="eastAsia"/>
          <w:sz w:val="32"/>
          <w:szCs w:val="32"/>
        </w:rPr>
        <w:t>）〉》</w:t>
      </w:r>
      <w:r w:rsidR="00A9362E">
        <w:rPr>
          <w:rFonts w:ascii="仿宋" w:eastAsia="仿宋" w:hAnsi="仿宋" w:hint="eastAsia"/>
          <w:sz w:val="32"/>
          <w:szCs w:val="32"/>
        </w:rPr>
        <w:t>要求</w:t>
      </w:r>
      <w:r>
        <w:rPr>
          <w:rFonts w:ascii="仿宋" w:eastAsia="仿宋" w:hAnsi="仿宋" w:hint="eastAsia"/>
          <w:sz w:val="32"/>
          <w:szCs w:val="32"/>
        </w:rPr>
        <w:t>，市生态环境局于202</w:t>
      </w:r>
      <w:r w:rsidR="00A9362E">
        <w:rPr>
          <w:rFonts w:ascii="仿宋" w:eastAsia="仿宋" w:hAnsi="仿宋" w:hint="eastAsia"/>
          <w:sz w:val="32"/>
          <w:szCs w:val="32"/>
        </w:rPr>
        <w:t>4</w:t>
      </w:r>
      <w:r>
        <w:rPr>
          <w:rFonts w:ascii="仿宋" w:eastAsia="仿宋" w:hAnsi="仿宋" w:hint="eastAsia"/>
          <w:sz w:val="32"/>
          <w:szCs w:val="32"/>
        </w:rPr>
        <w:t>年7月发布《关于组织申报202</w:t>
      </w:r>
      <w:r w:rsidR="00A9362E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年江门市环境</w:t>
      </w:r>
      <w:r w:rsidR="00EA5535">
        <w:rPr>
          <w:rFonts w:ascii="仿宋" w:eastAsia="仿宋" w:hAnsi="仿宋" w:hint="eastAsia"/>
          <w:sz w:val="32"/>
          <w:szCs w:val="32"/>
        </w:rPr>
        <w:t>保护</w:t>
      </w:r>
      <w:r>
        <w:rPr>
          <w:rFonts w:ascii="仿宋" w:eastAsia="仿宋" w:hAnsi="仿宋" w:hint="eastAsia"/>
          <w:sz w:val="32"/>
          <w:szCs w:val="32"/>
        </w:rPr>
        <w:t>专项资金项目的通知》，布置各县（市、区）和市直有关单位认真梳理储备项目并开展项目入库工作；202</w:t>
      </w:r>
      <w:r w:rsidR="00EA5535">
        <w:rPr>
          <w:rFonts w:ascii="仿宋" w:eastAsia="仿宋" w:hAnsi="仿宋" w:hint="eastAsia"/>
          <w:sz w:val="32"/>
          <w:szCs w:val="32"/>
        </w:rPr>
        <w:t>4</w:t>
      </w:r>
      <w:r>
        <w:rPr>
          <w:rFonts w:ascii="仿宋" w:eastAsia="仿宋" w:hAnsi="仿宋" w:hint="eastAsia"/>
          <w:sz w:val="32"/>
          <w:szCs w:val="32"/>
        </w:rPr>
        <w:t>年9月-202</w:t>
      </w:r>
      <w:r w:rsidR="00EA5535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年</w:t>
      </w:r>
      <w:r w:rsidR="00EA5535"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月，多次召开项目入库评审会，对申报项目进行专家评审和项目复核。202</w:t>
      </w:r>
      <w:r w:rsidR="00EA5535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年</w:t>
      </w:r>
      <w:r w:rsidR="00EA5535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月，结合202</w:t>
      </w:r>
      <w:r w:rsidR="00EA5535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年全市生态环境保护重点工作任务及生态环境项目申报入库情况，拟定了202</w:t>
      </w:r>
      <w:r w:rsidR="00EA5535"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年度市级环境保护专项资金分配方案，经局党组会议审议通过，</w:t>
      </w:r>
      <w:r w:rsidR="00EA5535">
        <w:rPr>
          <w:rFonts w:ascii="仿宋" w:eastAsia="仿宋" w:hAnsi="仿宋" w:hint="eastAsia"/>
          <w:sz w:val="32"/>
          <w:szCs w:val="32"/>
        </w:rPr>
        <w:t>于2025年3月4日</w:t>
      </w:r>
      <w:r>
        <w:rPr>
          <w:rFonts w:ascii="仿宋" w:eastAsia="仿宋" w:hAnsi="仿宋" w:hint="eastAsia"/>
          <w:sz w:val="32"/>
          <w:szCs w:val="32"/>
        </w:rPr>
        <w:t>按规定进行公示。</w:t>
      </w:r>
    </w:p>
    <w:p w:rsidR="00D73AD0" w:rsidRDefault="00293918" w:rsidP="00D73AD0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（二）事项管理。</w:t>
      </w:r>
    </w:p>
    <w:p w:rsidR="00A4307A" w:rsidRPr="001D4CE5" w:rsidRDefault="00D73AD0" w:rsidP="001D4CE5">
      <w:pPr>
        <w:ind w:firstLineChars="200" w:firstLine="640"/>
        <w:rPr>
          <w:rFonts w:ascii="仿宋" w:eastAsia="仿宋" w:hAnsi="仿宋"/>
          <w:sz w:val="32"/>
          <w:szCs w:val="32"/>
        </w:rPr>
      </w:pPr>
      <w:bookmarkStart w:id="2" w:name="OLE_LINK2"/>
      <w:bookmarkStart w:id="3" w:name="OLE_LINK3"/>
      <w:r w:rsidRPr="00A67C9B">
        <w:rPr>
          <w:rFonts w:ascii="仿宋" w:eastAsia="仿宋" w:hAnsi="仿宋" w:hint="eastAsia"/>
          <w:sz w:val="32"/>
          <w:szCs w:val="32"/>
        </w:rPr>
        <w:t>为加快专项资金支出进度，</w:t>
      </w:r>
      <w:r w:rsidRPr="00A67C9B">
        <w:rPr>
          <w:rFonts w:ascii="仿宋" w:eastAsia="仿宋" w:hAnsi="仿宋"/>
          <w:sz w:val="32"/>
          <w:szCs w:val="32"/>
        </w:rPr>
        <w:t>确保资金支出安全</w:t>
      </w:r>
      <w:r w:rsidRPr="00A67C9B">
        <w:rPr>
          <w:rFonts w:ascii="仿宋" w:eastAsia="仿宋" w:hAnsi="仿宋" w:hint="eastAsia"/>
          <w:sz w:val="32"/>
          <w:szCs w:val="32"/>
        </w:rPr>
        <w:t>、</w:t>
      </w:r>
      <w:r w:rsidRPr="00A67C9B">
        <w:rPr>
          <w:rFonts w:ascii="仿宋" w:eastAsia="仿宋" w:hAnsi="仿宋"/>
          <w:sz w:val="32"/>
          <w:szCs w:val="32"/>
        </w:rPr>
        <w:t>专款专用</w:t>
      </w:r>
      <w:r w:rsidRPr="00A67C9B">
        <w:rPr>
          <w:rFonts w:ascii="仿宋" w:eastAsia="仿宋" w:hAnsi="仿宋" w:hint="eastAsia"/>
          <w:sz w:val="32"/>
          <w:szCs w:val="32"/>
        </w:rPr>
        <w:t>，我局</w:t>
      </w:r>
      <w:r w:rsidRPr="008C4244">
        <w:rPr>
          <w:rFonts w:ascii="仿宋" w:eastAsia="仿宋" w:hAnsi="仿宋"/>
          <w:sz w:val="32"/>
          <w:szCs w:val="32"/>
        </w:rPr>
        <w:t>制定</w:t>
      </w:r>
      <w:r w:rsidRPr="008C4244">
        <w:rPr>
          <w:rFonts w:ascii="仿宋" w:eastAsia="仿宋" w:hAnsi="仿宋" w:hint="eastAsia"/>
          <w:sz w:val="32"/>
          <w:szCs w:val="32"/>
        </w:rPr>
        <w:t>专项</w:t>
      </w:r>
      <w:r w:rsidRPr="008C4244">
        <w:rPr>
          <w:rFonts w:ascii="仿宋" w:eastAsia="仿宋" w:hAnsi="仿宋"/>
          <w:sz w:val="32"/>
          <w:szCs w:val="32"/>
        </w:rPr>
        <w:t>资金使用进度计划，按计划督促、推动</w:t>
      </w:r>
      <w:r w:rsidR="0099766B">
        <w:rPr>
          <w:rFonts w:ascii="仿宋" w:eastAsia="仿宋" w:hAnsi="仿宋" w:hint="eastAsia"/>
          <w:sz w:val="32"/>
          <w:szCs w:val="32"/>
        </w:rPr>
        <w:t>项目</w:t>
      </w:r>
      <w:r w:rsidRPr="008C4244">
        <w:rPr>
          <w:rFonts w:ascii="仿宋" w:eastAsia="仿宋" w:hAnsi="仿宋"/>
          <w:sz w:val="32"/>
          <w:szCs w:val="32"/>
        </w:rPr>
        <w:t>资金支出，建</w:t>
      </w:r>
      <w:r>
        <w:rPr>
          <w:rFonts w:ascii="仿宋" w:eastAsia="仿宋" w:hAnsi="仿宋"/>
          <w:sz w:val="32"/>
          <w:szCs w:val="32"/>
        </w:rPr>
        <w:t>立每月调度和通报资金情况制度，及时协调解决资金支出进度慢的问题</w:t>
      </w:r>
      <w:r>
        <w:rPr>
          <w:rFonts w:ascii="仿宋" w:eastAsia="仿宋" w:hAnsi="仿宋" w:hint="eastAsia"/>
          <w:sz w:val="32"/>
          <w:szCs w:val="32"/>
        </w:rPr>
        <w:t>。</w:t>
      </w:r>
      <w:bookmarkEnd w:id="2"/>
      <w:bookmarkEnd w:id="3"/>
    </w:p>
    <w:p w:rsidR="00A4307A" w:rsidRDefault="00293918" w:rsidP="00293918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lastRenderedPageBreak/>
        <w:t>三、项目绩效情况</w:t>
      </w:r>
    </w:p>
    <w:p w:rsidR="00A4307A" w:rsidRDefault="00343EE4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  <w:lang w:bidi="ar"/>
        </w:rPr>
        <w:t>环境保护专项资金</w:t>
      </w:r>
      <w:r>
        <w:rPr>
          <w:rFonts w:ascii="仿宋_GB2312" w:eastAsia="仿宋_GB2312" w:hAnsi="Calibri" w:cs="仿宋_GB2312" w:hint="eastAsia"/>
          <w:kern w:val="0"/>
          <w:sz w:val="32"/>
          <w:szCs w:val="32"/>
          <w:lang w:bidi="ar"/>
        </w:rPr>
        <w:t>的绩效总目标是</w:t>
      </w:r>
      <w:r w:rsidR="00293918">
        <w:rPr>
          <w:rFonts w:ascii="仿宋_GB2312" w:eastAsia="仿宋_GB2312" w:hAnsi="Calibri" w:cs="仿宋_GB2312" w:hint="eastAsia"/>
          <w:sz w:val="32"/>
          <w:szCs w:val="32"/>
          <w:lang w:bidi="ar"/>
        </w:rPr>
        <w:t>：</w:t>
      </w:r>
      <w:r w:rsidRPr="00343EE4">
        <w:rPr>
          <w:rFonts w:ascii="仿宋_GB2312" w:eastAsia="仿宋_GB2312" w:hAnsi="Calibri" w:cs="仿宋_GB2312" w:hint="eastAsia"/>
          <w:sz w:val="32"/>
          <w:szCs w:val="32"/>
          <w:lang w:bidi="ar"/>
        </w:rPr>
        <w:t>确保完成上级年度考核任务及重点工作、保障本级打好污染防治攻坚战相关工作、补足2024年度应支未支项目。</w:t>
      </w:r>
    </w:p>
    <w:p w:rsidR="00A4307A" w:rsidRPr="003236AB" w:rsidRDefault="003236AB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  <w:rPrChange w:id="4" w:author="梁小燕" w:date="2026-09-24T16:38:00Z">
            <w:rPr>
              <w:rFonts w:hAnsi="Calibri"/>
              <w:lang w:bidi="ar"/>
            </w:rPr>
          </w:rPrChange>
        </w:rPr>
        <w:pPrChange w:id="5" w:author="梁小燕" w:date="2026-09-24T16:38:00Z">
          <w:pPr>
            <w:pStyle w:val="a6"/>
            <w:numPr>
              <w:numId w:val="4"/>
            </w:numPr>
            <w:ind w:left="1720" w:firstLineChars="0" w:firstLine="640"/>
            <w:outlineLvl w:val="0"/>
          </w:pPr>
        </w:pPrChange>
      </w:pPr>
      <w:ins w:id="6" w:author="梁小燕" w:date="2026-09-24T16:38:00Z">
        <w:r>
          <w:rPr>
            <w:rFonts w:ascii="仿宋_GB2312" w:eastAsia="仿宋_GB2312" w:cs="仿宋_GB2312" w:hint="eastAsia"/>
            <w:sz w:val="32"/>
            <w:szCs w:val="32"/>
            <w:lang w:bidi="ar"/>
          </w:rPr>
          <w:t>(一)</w:t>
        </w:r>
      </w:ins>
      <w:r w:rsidR="00293918" w:rsidRPr="003236AB">
        <w:rPr>
          <w:rFonts w:ascii="仿宋_GB2312" w:eastAsia="仿宋_GB2312" w:cs="仿宋_GB2312" w:hint="eastAsia"/>
          <w:sz w:val="32"/>
          <w:szCs w:val="32"/>
          <w:lang w:bidi="ar"/>
          <w:rPrChange w:id="7" w:author="梁小燕" w:date="2026-09-24T16:38:00Z">
            <w:rPr>
              <w:rFonts w:hint="eastAsia"/>
              <w:lang w:bidi="ar"/>
            </w:rPr>
          </w:rPrChange>
        </w:rPr>
        <w:t>产出指标分析</w:t>
      </w:r>
      <w:r w:rsidR="00293918" w:rsidRPr="003236AB">
        <w:rPr>
          <w:rFonts w:ascii="仿宋_GB2312" w:eastAsia="仿宋_GB2312" w:hAnsi="Calibri" w:cs="仿宋_GB2312" w:hint="eastAsia"/>
          <w:sz w:val="32"/>
          <w:szCs w:val="32"/>
          <w:lang w:bidi="ar"/>
          <w:rPrChange w:id="8" w:author="梁小燕" w:date="2026-09-24T16:38:00Z">
            <w:rPr>
              <w:rFonts w:hAnsi="Calibri" w:hint="eastAsia"/>
              <w:lang w:bidi="ar"/>
            </w:rPr>
          </w:rPrChange>
        </w:rPr>
        <w:t>。</w:t>
      </w:r>
    </w:p>
    <w:p w:rsidR="0099766B" w:rsidRPr="001D4CE5" w:rsidRDefault="00356FD2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bookmarkStart w:id="9" w:name="OLE_LINK4"/>
      <w:bookmarkStart w:id="10" w:name="OLE_LINK5"/>
      <w:r>
        <w:rPr>
          <w:rFonts w:ascii="仿宋_GB2312" w:eastAsia="仿宋_GB2312" w:cs="仿宋_GB2312" w:hint="eastAsia"/>
          <w:sz w:val="32"/>
          <w:szCs w:val="32"/>
        </w:rPr>
        <w:t>1.</w:t>
      </w:r>
      <w:r w:rsidR="0099766B" w:rsidRPr="001D4CE5">
        <w:rPr>
          <w:rFonts w:ascii="仿宋_GB2312" w:eastAsia="仿宋_GB2312" w:cs="仿宋_GB2312" w:hint="eastAsia"/>
          <w:sz w:val="32"/>
          <w:szCs w:val="32"/>
        </w:rPr>
        <w:t>数量指标</w:t>
      </w:r>
    </w:p>
    <w:bookmarkEnd w:id="9"/>
    <w:bookmarkEnd w:id="10"/>
    <w:p w:rsidR="005C63AF" w:rsidRDefault="005C63AF" w:rsidP="005C63AF">
      <w:pPr>
        <w:ind w:firstLineChars="200" w:firstLine="640"/>
        <w:rPr>
          <w:ins w:id="11" w:author="梁小燕" w:date="2026-06-12T11:54:00Z"/>
          <w:rFonts w:ascii="仿宋_GB2312" w:eastAsia="仿宋_GB2312" w:cs="宋体"/>
          <w:kern w:val="0"/>
          <w:sz w:val="32"/>
          <w:szCs w:val="32"/>
          <w:lang w:val="zh-CN"/>
        </w:rPr>
      </w:pPr>
      <w:ins w:id="12" w:author="梁小燕" w:date="2026-06-12T11:54:00Z">
        <w:r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出具</w:t>
        </w:r>
      </w:ins>
      <w:ins w:id="13" w:author="梁小燕" w:date="2026-06-12T11:55:00Z"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166份</w:t>
        </w:r>
      </w:ins>
      <w:ins w:id="14" w:author="梁小燕" w:date="2026-06-12T11:54:00Z">
        <w:r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监督性监测报告</w:t>
        </w:r>
      </w:ins>
      <w:ins w:id="15" w:author="梁小燕" w:date="2026-06-12T11:55:00Z"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,</w:t>
        </w:r>
        <w:r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 xml:space="preserve"> 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达到不少于125</w:t>
        </w:r>
        <w:r w:rsidRPr="00716A6C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份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的预期绩效目标；</w:t>
        </w:r>
      </w:ins>
    </w:p>
    <w:p w:rsidR="00356FD2" w:rsidRDefault="00356FD2" w:rsidP="00356FD2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出具</w:t>
      </w:r>
      <w:del w:id="16" w:author="梁小燕" w:date="2026-06-03T11:33:00Z">
        <w:r w:rsidRPr="005C63AF" w:rsidDel="008B3C40">
          <w:rPr>
            <w:rFonts w:ascii="仿宋_GB2312" w:eastAsia="仿宋_GB2312" w:cs="宋体"/>
            <w:kern w:val="0"/>
            <w:sz w:val="32"/>
            <w:szCs w:val="32"/>
            <w:lang w:val="zh-CN"/>
          </w:rPr>
          <w:delText>60</w:delText>
        </w:r>
      </w:del>
      <w:ins w:id="17" w:author="梁小燕" w:date="2026-06-12T11:53:00Z">
        <w:r w:rsidR="005C63AF" w:rsidRPr="005C63AF">
          <w:rPr>
            <w:rFonts w:ascii="仿宋_GB2312" w:eastAsia="仿宋_GB2312" w:cs="宋体"/>
            <w:kern w:val="0"/>
            <w:sz w:val="32"/>
            <w:szCs w:val="32"/>
            <w:lang w:val="zh-CN"/>
            <w:rPrChange w:id="18" w:author="梁小燕" w:date="2026-06-12T11:53:00Z">
              <w:rPr>
                <w:rFonts w:ascii="仿宋_GB2312" w:eastAsia="仿宋_GB2312" w:cs="宋体"/>
                <w:kern w:val="0"/>
                <w:sz w:val="32"/>
                <w:szCs w:val="32"/>
                <w:highlight w:val="yellow"/>
                <w:lang w:val="zh-CN"/>
              </w:rPr>
            </w:rPrChange>
          </w:rPr>
          <w:t>46</w:t>
        </w:r>
      </w:ins>
      <w:r w:rsidRPr="005C63AF">
        <w:rPr>
          <w:rFonts w:ascii="仿宋_GB2312" w:eastAsia="仿宋_GB2312" w:cs="宋体" w:hint="eastAsia"/>
          <w:kern w:val="0"/>
          <w:sz w:val="32"/>
          <w:szCs w:val="32"/>
          <w:lang w:val="zh-CN"/>
        </w:rPr>
        <w:t>份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建设用地土壤污染状况调查报告评审,</w:t>
      </w:r>
      <w:bookmarkStart w:id="19" w:name="OLE_LINK55"/>
      <w:bookmarkStart w:id="20" w:name="OLE_LINK56"/>
      <w:bookmarkStart w:id="21" w:name="OLE_LINK61"/>
      <w:bookmarkStart w:id="22" w:name="OLE_LINK62"/>
      <w:bookmarkStart w:id="23" w:name="OLE_LINK50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达到不少于</w:t>
      </w:r>
      <w:del w:id="24" w:author="梁小燕" w:date="2026-06-03T11:33:00Z">
        <w:r w:rsidRPr="005C63AF" w:rsidDel="008B3C40">
          <w:rPr>
            <w:rFonts w:ascii="仿宋_GB2312" w:eastAsia="仿宋_GB2312" w:cs="宋体"/>
            <w:kern w:val="0"/>
            <w:sz w:val="32"/>
            <w:szCs w:val="32"/>
            <w:lang w:val="zh-CN"/>
          </w:rPr>
          <w:delText>60</w:delText>
        </w:r>
      </w:del>
      <w:ins w:id="25" w:author="梁小燕" w:date="2026-06-03T11:33:00Z">
        <w:r w:rsidR="008B3C40" w:rsidRPr="005C63AF">
          <w:rPr>
            <w:rFonts w:ascii="仿宋_GB2312" w:eastAsia="仿宋_GB2312" w:cs="宋体"/>
            <w:kern w:val="0"/>
            <w:sz w:val="32"/>
            <w:szCs w:val="32"/>
            <w:lang w:val="zh-CN"/>
          </w:rPr>
          <w:t>4</w:t>
        </w:r>
      </w:ins>
      <w:ins w:id="26" w:author="梁小燕" w:date="2026-06-12T11:54:00Z">
        <w:r w:rsidR="005C63AF" w:rsidRPr="005C63AF">
          <w:rPr>
            <w:rFonts w:ascii="仿宋_GB2312" w:eastAsia="仿宋_GB2312" w:cs="宋体"/>
            <w:kern w:val="0"/>
            <w:sz w:val="32"/>
            <w:szCs w:val="32"/>
            <w:lang w:val="zh-CN"/>
            <w:rPrChange w:id="27" w:author="梁小燕" w:date="2026-06-12T11:54:00Z">
              <w:rPr>
                <w:rFonts w:ascii="仿宋_GB2312" w:eastAsia="仿宋_GB2312" w:cs="宋体"/>
                <w:kern w:val="0"/>
                <w:sz w:val="32"/>
                <w:szCs w:val="32"/>
                <w:highlight w:val="yellow"/>
                <w:lang w:val="zh-CN"/>
              </w:rPr>
            </w:rPrChange>
          </w:rPr>
          <w:t>6</w:t>
        </w:r>
      </w:ins>
      <w:r w:rsidRPr="005C63AF">
        <w:rPr>
          <w:rFonts w:ascii="仿宋_GB2312" w:eastAsia="仿宋_GB2312" w:cs="宋体" w:hint="eastAsia"/>
          <w:kern w:val="0"/>
          <w:sz w:val="32"/>
          <w:szCs w:val="32"/>
          <w:lang w:val="zh-CN"/>
        </w:rPr>
        <w:t>份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的预期绩效目标</w:t>
      </w:r>
      <w:bookmarkEnd w:id="19"/>
      <w:bookmarkEnd w:id="20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  <w:bookmarkEnd w:id="21"/>
      <w:bookmarkEnd w:id="22"/>
      <w:bookmarkEnd w:id="23"/>
    </w:p>
    <w:p w:rsidR="00356FD2" w:rsidDel="005C63AF" w:rsidRDefault="00356FD2" w:rsidP="00356FD2">
      <w:pPr>
        <w:ind w:firstLineChars="200" w:firstLine="640"/>
        <w:rPr>
          <w:del w:id="28" w:author="梁小燕" w:date="2026-06-12T11:55:00Z"/>
          <w:rFonts w:ascii="仿宋_GB2312" w:eastAsia="仿宋_GB2312" w:cs="宋体"/>
          <w:kern w:val="0"/>
          <w:sz w:val="32"/>
          <w:szCs w:val="32"/>
          <w:lang w:val="zh-CN"/>
        </w:rPr>
      </w:pPr>
      <w:bookmarkStart w:id="29" w:name="OLE_LINK9"/>
      <w:bookmarkStart w:id="30" w:name="OLE_LINK8"/>
      <w:del w:id="31" w:author="梁小燕" w:date="2026-06-12T11:55:00Z">
        <w:r w:rsidDel="005C63AF">
          <w:rPr>
            <w:rFonts w:eastAsia="仿宋_GB2312" w:hint="eastAsia"/>
            <w:sz w:val="32"/>
            <w:szCs w:val="32"/>
            <w:lang w:bidi="ar"/>
          </w:rPr>
          <w:delText>完成</w:delText>
        </w:r>
        <w:r w:rsidDel="005C63AF">
          <w:rPr>
            <w:rFonts w:eastAsia="仿宋_GB2312"/>
            <w:sz w:val="32"/>
            <w:szCs w:val="32"/>
            <w:lang w:bidi="ar"/>
          </w:rPr>
          <w:delText>4</w:delText>
        </w:r>
        <w:r w:rsidDel="005C63AF">
          <w:rPr>
            <w:rFonts w:eastAsia="仿宋_GB2312" w:hint="eastAsia"/>
            <w:sz w:val="32"/>
            <w:szCs w:val="32"/>
            <w:lang w:bidi="ar"/>
          </w:rPr>
          <w:delText>块</w:delText>
        </w:r>
        <w:bookmarkEnd w:id="29"/>
        <w:bookmarkEnd w:id="30"/>
        <w:r w:rsidDel="005C63AF">
          <w:rPr>
            <w:rFonts w:eastAsia="仿宋_GB2312" w:hint="eastAsia"/>
            <w:sz w:val="32"/>
            <w:szCs w:val="32"/>
            <w:lang w:bidi="ar"/>
          </w:rPr>
          <w:delText>优先监管</w:delText>
        </w:r>
        <w:bookmarkStart w:id="32" w:name="OLE_LINK10"/>
        <w:r w:rsidDel="005C63AF">
          <w:rPr>
            <w:rFonts w:eastAsia="仿宋_GB2312" w:hint="eastAsia"/>
            <w:sz w:val="32"/>
            <w:szCs w:val="32"/>
            <w:lang w:bidi="ar"/>
          </w:rPr>
          <w:delText>地块</w:delText>
        </w:r>
        <w:bookmarkEnd w:id="32"/>
        <w:r w:rsidDel="005C63AF">
          <w:rPr>
            <w:rFonts w:eastAsia="仿宋_GB2312" w:hint="eastAsia"/>
            <w:sz w:val="32"/>
            <w:szCs w:val="32"/>
            <w:lang w:bidi="ar"/>
          </w:rPr>
          <w:delText>土壤及地下水重点监测，编制</w:delText>
        </w:r>
        <w:r w:rsidDel="005C63AF">
          <w:rPr>
            <w:rFonts w:eastAsia="仿宋_GB2312"/>
            <w:sz w:val="32"/>
            <w:szCs w:val="32"/>
            <w:lang w:bidi="ar"/>
          </w:rPr>
          <w:delText>4</w:delText>
        </w:r>
        <w:r w:rsidDel="005C63AF">
          <w:rPr>
            <w:rFonts w:eastAsia="仿宋_GB2312" w:hint="eastAsia"/>
            <w:sz w:val="32"/>
            <w:szCs w:val="32"/>
            <w:lang w:bidi="ar"/>
          </w:rPr>
          <w:delText>份</w:delText>
        </w:r>
        <w:bookmarkStart w:id="33" w:name="OLE_LINK1"/>
        <w:r w:rsidDel="005C63AF">
          <w:rPr>
            <w:rFonts w:eastAsia="仿宋_GB2312" w:hint="eastAsia"/>
            <w:sz w:val="32"/>
            <w:szCs w:val="32"/>
            <w:lang w:bidi="ar"/>
          </w:rPr>
          <w:delText>优先监管地块重点监测布点方案</w:delText>
        </w:r>
        <w:bookmarkEnd w:id="33"/>
        <w:r w:rsidDel="005C63AF">
          <w:rPr>
            <w:rFonts w:eastAsia="仿宋_GB2312" w:hint="eastAsia"/>
            <w:sz w:val="32"/>
            <w:szCs w:val="32"/>
            <w:lang w:bidi="ar"/>
          </w:rPr>
          <w:delText>并通过专家验收</w:delText>
        </w:r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</w:delText>
        </w:r>
        <w:bookmarkStart w:id="34" w:name="OLE_LINK22"/>
        <w:bookmarkStart w:id="35" w:name="OLE_LINK21"/>
        <w:bookmarkStart w:id="36" w:name="OLE_LINK14"/>
        <w:bookmarkStart w:id="37" w:name="OLE_LINK13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达到</w:delText>
        </w:r>
        <w:bookmarkEnd w:id="34"/>
        <w:bookmarkEnd w:id="35"/>
        <w:r w:rsidDel="005C63AF">
          <w:rPr>
            <w:rFonts w:eastAsia="仿宋_GB2312" w:hint="eastAsia"/>
            <w:sz w:val="32"/>
            <w:szCs w:val="32"/>
            <w:lang w:bidi="ar"/>
          </w:rPr>
          <w:delText>完成</w:delText>
        </w:r>
        <w:bookmarkEnd w:id="36"/>
        <w:bookmarkEnd w:id="37"/>
        <w:r w:rsidDel="005C63AF">
          <w:rPr>
            <w:rFonts w:eastAsia="仿宋_GB2312"/>
            <w:sz w:val="32"/>
            <w:szCs w:val="32"/>
            <w:lang w:bidi="ar"/>
          </w:rPr>
          <w:delText>4</w:delText>
        </w:r>
        <w:r w:rsidDel="005C63AF">
          <w:rPr>
            <w:rFonts w:eastAsia="仿宋_GB2312" w:hint="eastAsia"/>
            <w:sz w:val="32"/>
            <w:szCs w:val="32"/>
            <w:lang w:bidi="ar"/>
          </w:rPr>
          <w:delText>块地块并通过验收的</w:delText>
        </w:r>
        <w:bookmarkStart w:id="38" w:name="OLE_LINK23"/>
        <w:bookmarkStart w:id="39" w:name="OLE_LINK20"/>
        <w:bookmarkStart w:id="40" w:name="OLE_LINK19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预期绩效目标；</w:delText>
        </w:r>
        <w:bookmarkEnd w:id="38"/>
        <w:bookmarkEnd w:id="39"/>
        <w:bookmarkEnd w:id="40"/>
      </w:del>
    </w:p>
    <w:p w:rsidR="00356FD2" w:rsidRDefault="00356FD2" w:rsidP="00356FD2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del w:id="41" w:author="梁小燕" w:date="2026-06-12T11:55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完成</w:delText>
        </w:r>
        <w:bookmarkStart w:id="42" w:name="OLE_LINK16"/>
        <w:bookmarkStart w:id="43" w:name="OLE_LINK15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核查</w:delText>
        </w:r>
        <w:bookmarkEnd w:id="42"/>
        <w:bookmarkEnd w:id="43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单位数量40家、</w:delText>
        </w:r>
        <w:bookmarkStart w:id="44" w:name="OLE_LINK18"/>
        <w:bookmarkStart w:id="45" w:name="OLE_LINK17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隐患排查</w:delText>
        </w:r>
        <w:bookmarkEnd w:id="44"/>
        <w:bookmarkEnd w:id="45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单位数量24家，达到</w:delText>
        </w:r>
        <w:r w:rsidDel="005C63AF">
          <w:rPr>
            <w:rFonts w:eastAsia="仿宋_GB2312" w:hint="eastAsia"/>
            <w:sz w:val="32"/>
            <w:szCs w:val="32"/>
            <w:lang w:bidi="ar"/>
          </w:rPr>
          <w:delText>完成</w:delText>
        </w:r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核查40家、隐患排查22家的预期绩效目标；</w:delText>
        </w:r>
      </w:del>
      <w:ins w:id="46" w:author="梁小燕" w:date="2026-06-12T11:56:00Z">
        <w:r w:rsidR="005C63AF"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完成</w:t>
        </w:r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1项</w:t>
        </w:r>
        <w:r w:rsidR="005C63AF"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建设用地土壤污染状况调查质量监督检查</w:t>
        </w:r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,</w:t>
        </w:r>
        <w:r w:rsidR="005C63AF"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 xml:space="preserve"> </w:t>
        </w:r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达到预期绩效目标；</w:t>
        </w:r>
      </w:ins>
    </w:p>
    <w:p w:rsidR="00356FD2" w:rsidRDefault="005C63AF" w:rsidP="005C63AF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ins w:id="47" w:author="梁小燕" w:date="2026-06-12T11:56:00Z">
        <w:r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维护信息系统数量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3个(</w:t>
        </w:r>
      </w:ins>
      <w:ins w:id="48" w:author="梁小燕" w:date="2026-06-12T11:57:00Z">
        <w:r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重点污染源自动监控平台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、环境信息管理系统、</w:t>
        </w:r>
      </w:ins>
      <w:ins w:id="49" w:author="梁小燕" w:date="2026-06-12T11:58:00Z">
        <w:r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重点污染源自动监控数据采集传输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系统)</w:t>
        </w:r>
      </w:ins>
      <w:del w:id="50" w:author="梁小燕" w:date="2026-06-12T11:56:00Z">
        <w:r w:rsidR="00356FD2"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购买现场执法记录仪46台、便携式土壤重金属检测仪1台、移动执法包4个</w:delText>
        </w:r>
      </w:del>
      <w:r w:rsidR="00356FD2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bookmarkStart w:id="51" w:name="OLE_LINK25"/>
      <w:bookmarkStart w:id="52" w:name="OLE_LINK24"/>
      <w:bookmarkStart w:id="53" w:name="OLE_LINK28"/>
      <w:bookmarkStart w:id="54" w:name="OLE_LINK27"/>
      <w:bookmarkStart w:id="55" w:name="OLE_LINK26"/>
      <w:r w:rsidR="00356FD2"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bookmarkEnd w:id="51"/>
      <w:bookmarkEnd w:id="52"/>
      <w:r w:rsidR="00356FD2">
        <w:rPr>
          <w:rFonts w:ascii="仿宋_GB2312" w:eastAsia="仿宋_GB2312" w:cs="宋体" w:hint="eastAsia"/>
          <w:kern w:val="0"/>
          <w:sz w:val="32"/>
          <w:szCs w:val="32"/>
          <w:lang w:val="zh-CN"/>
        </w:rPr>
        <w:t>预期绩效目标；</w:t>
      </w:r>
      <w:bookmarkEnd w:id="53"/>
      <w:bookmarkEnd w:id="54"/>
      <w:bookmarkEnd w:id="55"/>
    </w:p>
    <w:p w:rsidR="00356FD2" w:rsidRDefault="00356FD2" w:rsidP="00356FD2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del w:id="56" w:author="梁小燕" w:date="2026-06-12T11:58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抽检加油站100家、储油库6家；出具加油站报告100份、储油库报告6份，达到抽检≥100家、出具报告≥100份的预期绩效目标</w:delText>
        </w:r>
      </w:del>
      <w:ins w:id="57" w:author="梁小燕" w:date="2026-06-12T11:59:00Z"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完成江门市生态环境保护</w:t>
        </w:r>
        <w:r w:rsidR="005C63AF" w:rsidRP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“十五五”规划成果</w:t>
        </w:r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3份，达到预期绩效目标</w:t>
        </w:r>
      </w:ins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</w:p>
    <w:p w:rsidR="00356FD2" w:rsidRDefault="00356FD2" w:rsidP="00356FD2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bookmarkStart w:id="58" w:name="OLE_LINK66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现场设备维护</w:t>
      </w:r>
      <w:del w:id="59" w:author="梁小燕" w:date="2026-06-12T12:01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不少于</w:delText>
        </w:r>
      </w:del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7</w:t>
      </w:r>
      <w:del w:id="60" w:author="梁小燕" w:date="2026-06-12T12:01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0</w:delText>
        </w:r>
      </w:del>
      <w:ins w:id="61" w:author="梁小燕" w:date="2026-06-12T12:01:00Z"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7</w:t>
        </w:r>
      </w:ins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0</w:t>
      </w:r>
      <w:bookmarkStart w:id="62" w:name="OLE_LINK57"/>
      <w:bookmarkStart w:id="63" w:name="OLE_LINK58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台次</w:t>
      </w:r>
      <w:bookmarkEnd w:id="62"/>
      <w:bookmarkEnd w:id="63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del w:id="64" w:author="梁小燕" w:date="2026-06-12T12:01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系统维护数量5个，生态环境网络系统安全维护个数1个，</w:delText>
        </w:r>
      </w:del>
      <w:bookmarkStart w:id="65" w:name="OLE_LINK75"/>
      <w:bookmarkStart w:id="66" w:name="OLE_LINK76"/>
      <w:bookmarkStart w:id="67" w:name="OLE_LINK51"/>
      <w:bookmarkStart w:id="68" w:name="OLE_LINK52"/>
      <w:ins w:id="69" w:author="梁小燕" w:date="2026-06-12T12:01:00Z"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达到不少于680</w:t>
        </w:r>
      </w:ins>
      <w:ins w:id="70" w:author="梁小燕" w:date="2026-06-12T12:02:00Z"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台次</w:t>
        </w:r>
      </w:ins>
      <w:ins w:id="71" w:author="梁小燕" w:date="2026-06-12T12:01:00Z"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的预期绩效目标</w:t>
        </w:r>
      </w:ins>
      <w:del w:id="72" w:author="梁小燕" w:date="2026-06-12T12:01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达到预期绩效目标</w:delText>
        </w:r>
      </w:del>
      <w:bookmarkEnd w:id="65"/>
      <w:bookmarkEnd w:id="66"/>
      <w:del w:id="73" w:author="梁小燕" w:date="2026-06-12T12:02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  <w:bookmarkEnd w:id="58"/>
      <w:bookmarkEnd w:id="67"/>
      <w:bookmarkEnd w:id="68"/>
      <w:ins w:id="74" w:author="梁小燕" w:date="2026-06-12T12:02:00Z">
        <w:r w:rsidR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。</w:t>
        </w:r>
      </w:ins>
    </w:p>
    <w:p w:rsidR="00356FD2" w:rsidDel="005C63AF" w:rsidRDefault="00356FD2" w:rsidP="00356FD2">
      <w:pPr>
        <w:ind w:firstLineChars="200" w:firstLine="640"/>
        <w:rPr>
          <w:del w:id="75" w:author="梁小燕" w:date="2026-06-12T12:02:00Z"/>
          <w:rFonts w:ascii="仿宋_GB2312" w:eastAsia="仿宋_GB2312" w:cs="宋体"/>
          <w:kern w:val="0"/>
          <w:sz w:val="32"/>
          <w:szCs w:val="32"/>
          <w:lang w:val="zh-CN"/>
        </w:rPr>
      </w:pPr>
      <w:bookmarkStart w:id="76" w:name="OLE_LINK30"/>
      <w:bookmarkStart w:id="77" w:name="OLE_LINK29"/>
      <w:del w:id="78" w:author="梁小燕" w:date="2026-06-12T12:02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出具</w:delText>
        </w:r>
        <w:bookmarkEnd w:id="76"/>
        <w:bookmarkEnd w:id="77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清洁生产审核评估验收意见份数37份，达到出具33份的</w:delText>
        </w:r>
        <w:bookmarkStart w:id="79" w:name="OLE_LINK32"/>
        <w:bookmarkStart w:id="80" w:name="OLE_LINK31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预期绩效目标</w:delText>
        </w:r>
        <w:bookmarkEnd w:id="79"/>
        <w:bookmarkEnd w:id="80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</w:p>
    <w:p w:rsidR="00356FD2" w:rsidRPr="005155F7" w:rsidDel="005C63AF" w:rsidRDefault="00356FD2">
      <w:pPr>
        <w:ind w:firstLineChars="200" w:firstLine="640"/>
        <w:outlineLvl w:val="0"/>
        <w:rPr>
          <w:del w:id="81" w:author="梁小燕" w:date="2026-06-12T12:02:00Z"/>
          <w:rFonts w:eastAsia="仿宋_GB2312"/>
          <w:sz w:val="32"/>
          <w:szCs w:val="32"/>
          <w:lang w:bidi="ar"/>
        </w:rPr>
      </w:pPr>
      <w:del w:id="82" w:author="梁小燕" w:date="2026-06-12T12:02:00Z"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宣传教育活动场次5场、刊登媒体宣传专版2个、播出电视或电台公益广告60次，</w:delText>
        </w:r>
        <w:bookmarkStart w:id="83" w:name="OLE_LINK53"/>
        <w:bookmarkStart w:id="84" w:name="OLE_LINK54"/>
        <w:bookmarkStart w:id="85" w:name="OLE_LINK71"/>
        <w:bookmarkStart w:id="86" w:name="OLE_LINK72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达到预期绩效目标</w:delText>
        </w:r>
        <w:bookmarkEnd w:id="83"/>
        <w:bookmarkEnd w:id="84"/>
        <w:r w:rsidDel="005C63A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。</w:delText>
        </w:r>
        <w:bookmarkEnd w:id="85"/>
        <w:bookmarkEnd w:id="86"/>
      </w:del>
    </w:p>
    <w:p w:rsidR="00356FD2" w:rsidRDefault="00356FD2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bookmarkStart w:id="87" w:name="OLE_LINK6"/>
      <w:bookmarkStart w:id="88" w:name="OLE_LINK7"/>
      <w:r>
        <w:rPr>
          <w:rFonts w:ascii="仿宋_GB2312" w:eastAsia="仿宋_GB2312" w:hAnsi="宋体" w:cs="宋体" w:hint="eastAsia"/>
          <w:sz w:val="32"/>
          <w:szCs w:val="32"/>
          <w:lang w:bidi="ar"/>
        </w:rPr>
        <w:t>2.</w:t>
      </w:r>
      <w:r w:rsidRPr="00356FD2">
        <w:rPr>
          <w:rFonts w:hint="eastAsia"/>
        </w:rPr>
        <w:t xml:space="preserve"> </w:t>
      </w:r>
      <w:r w:rsidRPr="00356FD2">
        <w:rPr>
          <w:rFonts w:ascii="仿宋_GB2312" w:eastAsia="仿宋_GB2312" w:hAnsi="宋体" w:cs="宋体" w:hint="eastAsia"/>
          <w:sz w:val="32"/>
          <w:szCs w:val="32"/>
          <w:lang w:bidi="ar"/>
        </w:rPr>
        <w:t>质量指标</w:t>
      </w:r>
    </w:p>
    <w:bookmarkEnd w:id="87"/>
    <w:bookmarkEnd w:id="88"/>
    <w:p w:rsidR="009808E4" w:rsidRDefault="006D07FA" w:rsidP="006D07FA">
      <w:pPr>
        <w:ind w:firstLineChars="200" w:firstLine="640"/>
        <w:rPr>
          <w:ins w:id="89" w:author="梁小燕" w:date="2026-06-12T12:03:00Z"/>
          <w:rFonts w:ascii="仿宋_GB2312" w:eastAsia="仿宋_GB2312" w:cs="宋体"/>
          <w:kern w:val="0"/>
          <w:sz w:val="32"/>
          <w:szCs w:val="32"/>
          <w:lang w:val="zh-CN"/>
        </w:rPr>
      </w:pPr>
      <w:ins w:id="90" w:author="梁小燕" w:date="2026-06-12T14:43:00Z">
        <w:r w:rsidRPr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企业清洁生产审核报告编制规范性符合《广东省清洁生产审核报告编制技术指南》要求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</w:ins>
    </w:p>
    <w:p w:rsidR="00356FD2" w:rsidRDefault="00356FD2" w:rsidP="00356FD2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lastRenderedPageBreak/>
        <w:t>监控数据采集传输质量符合国家HJ212标准，</w:t>
      </w:r>
      <w:del w:id="91" w:author="梁小燕" w:date="2026-06-12T12:03:00Z"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系统运维工作验收合格率100%</w:delText>
        </w:r>
        <w:r w:rsidR="00672691"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</w:delText>
        </w:r>
      </w:del>
      <w:bookmarkStart w:id="92" w:name="OLE_LINK63"/>
      <w:r w:rsidR="00672691"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</w:t>
      </w:r>
      <w:bookmarkEnd w:id="92"/>
      <w:ins w:id="93" w:author="梁小燕" w:date="2026-06-12T12:03:00Z">
        <w:r w:rsidR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。</w:t>
        </w:r>
      </w:ins>
      <w:del w:id="94" w:author="梁小燕" w:date="2026-06-12T12:03:00Z"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</w:p>
    <w:p w:rsidR="00356FD2" w:rsidDel="009808E4" w:rsidRDefault="00356FD2" w:rsidP="00356FD2">
      <w:pPr>
        <w:ind w:firstLineChars="200" w:firstLine="640"/>
        <w:rPr>
          <w:del w:id="95" w:author="梁小燕" w:date="2026-06-12T12:03:00Z"/>
          <w:rFonts w:ascii="仿宋_GB2312" w:eastAsia="仿宋_GB2312" w:cs="宋体"/>
          <w:kern w:val="0"/>
          <w:sz w:val="32"/>
          <w:szCs w:val="32"/>
          <w:lang w:val="zh-CN"/>
        </w:rPr>
      </w:pPr>
      <w:del w:id="96" w:author="梁小燕" w:date="2026-06-12T12:03:00Z"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生态环境分区管控跟踪评估工作符合《关于开展生态环境分区管控跟踪评估工作的通知》（环办环评函〔2025〕62号）要求</w:delText>
        </w:r>
        <w:r w:rsidR="00672691"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，达到预期绩效目标</w:delText>
        </w:r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</w:p>
    <w:p w:rsidR="00356FD2" w:rsidDel="009808E4" w:rsidRDefault="00356FD2" w:rsidP="00356FD2">
      <w:pPr>
        <w:ind w:firstLineChars="200" w:firstLine="640"/>
        <w:rPr>
          <w:del w:id="97" w:author="梁小燕" w:date="2026-06-12T12:03:00Z"/>
          <w:rFonts w:ascii="仿宋_GB2312" w:eastAsia="仿宋_GB2312" w:cs="宋体"/>
          <w:kern w:val="0"/>
          <w:sz w:val="32"/>
          <w:szCs w:val="32"/>
          <w:lang w:val="zh-CN"/>
        </w:rPr>
      </w:pPr>
      <w:del w:id="98" w:author="梁小燕" w:date="2026-06-12T12:03:00Z"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环评评估率</w:delText>
        </w:r>
        <w:bookmarkStart w:id="99" w:name="OLE_LINK12"/>
        <w:bookmarkStart w:id="100" w:name="OLE_LINK11"/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100%，达到100%的预期绩效目标</w:delText>
        </w:r>
        <w:bookmarkEnd w:id="99"/>
        <w:bookmarkEnd w:id="100"/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</w:p>
    <w:p w:rsidR="00356FD2" w:rsidDel="009808E4" w:rsidRDefault="00356FD2">
      <w:pPr>
        <w:ind w:firstLineChars="200" w:firstLine="640"/>
        <w:outlineLvl w:val="0"/>
        <w:rPr>
          <w:del w:id="101" w:author="梁小燕" w:date="2026-06-12T12:03:00Z"/>
          <w:rFonts w:ascii="仿宋_GB2312" w:eastAsia="仿宋_GB2312" w:cs="仿宋_GB2312"/>
          <w:sz w:val="32"/>
          <w:szCs w:val="32"/>
        </w:rPr>
      </w:pPr>
      <w:del w:id="102" w:author="梁小燕" w:date="2026-06-12T12:03:00Z"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购买设备保质保量按时100%完成各项预定工作</w:delText>
        </w:r>
        <w:r w:rsidR="009F0258"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，达到预期绩效目标</w:delText>
        </w:r>
        <w:r w:rsidDel="009808E4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。</w:delText>
        </w:r>
      </w:del>
    </w:p>
    <w:p w:rsidR="00356FD2" w:rsidRDefault="00356FD2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bookmarkStart w:id="103" w:name="OLE_LINK41"/>
      <w:r>
        <w:rPr>
          <w:rFonts w:ascii="仿宋_GB2312" w:eastAsia="仿宋_GB2312" w:cs="仿宋_GB2312" w:hint="eastAsia"/>
          <w:sz w:val="32"/>
          <w:szCs w:val="32"/>
        </w:rPr>
        <w:t>3.</w:t>
      </w:r>
      <w:r w:rsidRPr="00356FD2">
        <w:rPr>
          <w:rFonts w:hint="eastAsia"/>
        </w:rPr>
        <w:t xml:space="preserve"> </w:t>
      </w:r>
      <w:r w:rsidRPr="00356FD2">
        <w:rPr>
          <w:rFonts w:ascii="仿宋_GB2312" w:eastAsia="仿宋_GB2312" w:cs="仿宋_GB2312" w:hint="eastAsia"/>
          <w:sz w:val="32"/>
          <w:szCs w:val="32"/>
        </w:rPr>
        <w:t>时效指标</w:t>
      </w:r>
    </w:p>
    <w:bookmarkEnd w:id="103"/>
    <w:p w:rsidR="000A05A8" w:rsidRDefault="000A05A8" w:rsidP="000A05A8">
      <w:pPr>
        <w:ind w:firstLineChars="200" w:firstLine="640"/>
        <w:outlineLvl w:val="0"/>
        <w:rPr>
          <w:ins w:id="104" w:author="梁小燕" w:date="2026-06-12T14:58:00Z"/>
          <w:rFonts w:ascii="仿宋_GB2312" w:eastAsia="仿宋_GB2312" w:cs="宋体"/>
          <w:kern w:val="0"/>
          <w:sz w:val="32"/>
          <w:szCs w:val="32"/>
          <w:lang w:val="zh-CN"/>
        </w:rPr>
      </w:pPr>
      <w:ins w:id="105" w:author="梁小燕" w:date="2026-06-12T14:55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建设用地土壤污染状况调查报告评审成本</w:t>
        </w:r>
      </w:ins>
      <w:ins w:id="106" w:author="梁小燕" w:date="2026-06-12T14:58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2.3万元/</w:t>
        </w:r>
        <w:proofErr w:type="gramStart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个</w:t>
        </w:r>
      </w:ins>
      <w:proofErr w:type="gramEnd"/>
      <w:del w:id="107" w:author="梁小燕" w:date="2026-06-12T14:44:00Z">
        <w:r w:rsidR="00356FD2" w:rsidRPr="002B45CA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故障处理服务响应时长≤8小时</w:delText>
        </w:r>
      </w:del>
      <w:bookmarkStart w:id="108" w:name="OLE_LINK68"/>
      <w:bookmarkStart w:id="109" w:name="OLE_LINK69"/>
      <w:r w:rsidR="00356FD2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bookmarkStart w:id="110" w:name="OLE_LINK64"/>
      <w:bookmarkStart w:id="111" w:name="OLE_LINK65"/>
      <w:r w:rsidR="00356FD2"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</w:t>
      </w:r>
      <w:bookmarkEnd w:id="110"/>
      <w:bookmarkEnd w:id="111"/>
      <w:ins w:id="112" w:author="梁小燕" w:date="2026-06-12T14:58:00Z"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；</w:t>
        </w:r>
        <w:bookmarkEnd w:id="108"/>
        <w:bookmarkEnd w:id="109"/>
      </w:ins>
    </w:p>
    <w:p w:rsidR="000A05A8" w:rsidRDefault="000A05A8" w:rsidP="000A05A8">
      <w:pPr>
        <w:ind w:firstLineChars="200" w:firstLine="640"/>
        <w:outlineLvl w:val="0"/>
        <w:rPr>
          <w:ins w:id="113" w:author="梁小燕" w:date="2026-06-12T14:59:00Z"/>
          <w:rFonts w:ascii="仿宋_GB2312" w:eastAsia="仿宋_GB2312" w:cs="宋体"/>
          <w:kern w:val="0"/>
          <w:sz w:val="32"/>
          <w:szCs w:val="32"/>
          <w:lang w:val="zh-CN"/>
        </w:rPr>
      </w:pPr>
      <w:ins w:id="114" w:author="梁小燕" w:date="2026-06-12T14:59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监督性监测报告成本</w:t>
        </w:r>
      </w:ins>
      <w:ins w:id="115" w:author="梁小燕" w:date="2026-06-12T15:00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平均0.5万元/</w:t>
        </w:r>
        <w:proofErr w:type="gramStart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个</w:t>
        </w:r>
        <w:proofErr w:type="gramEnd"/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</w:ins>
    </w:p>
    <w:p w:rsidR="000A05A8" w:rsidRDefault="000A05A8" w:rsidP="000A05A8">
      <w:pPr>
        <w:ind w:firstLineChars="200" w:firstLine="640"/>
        <w:outlineLvl w:val="0"/>
        <w:rPr>
          <w:ins w:id="116" w:author="梁小燕" w:date="2026-06-12T15:00:00Z"/>
          <w:rFonts w:ascii="仿宋_GB2312" w:eastAsia="仿宋_GB2312" w:cs="宋体"/>
          <w:kern w:val="0"/>
          <w:sz w:val="32"/>
          <w:szCs w:val="32"/>
          <w:lang w:val="zh-CN"/>
        </w:rPr>
      </w:pPr>
      <w:ins w:id="117" w:author="梁小燕" w:date="2026-06-12T15:00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建设用地土壤污染状况调查质量监督检查成本1万元/</w:t>
        </w:r>
        <w:proofErr w:type="gramStart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个</w:t>
        </w:r>
        <w:bookmarkStart w:id="118" w:name="OLE_LINK70"/>
        <w:bookmarkStart w:id="119" w:name="OLE_LINK73"/>
        <w:proofErr w:type="gramEnd"/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  <w:bookmarkEnd w:id="118"/>
        <w:bookmarkEnd w:id="119"/>
      </w:ins>
    </w:p>
    <w:p w:rsidR="000A05A8" w:rsidRDefault="000A05A8" w:rsidP="000A05A8">
      <w:pPr>
        <w:ind w:firstLineChars="200" w:firstLine="640"/>
        <w:outlineLvl w:val="0"/>
        <w:rPr>
          <w:ins w:id="120" w:author="梁小燕" w:date="2026-06-12T15:01:00Z"/>
          <w:rFonts w:ascii="仿宋_GB2312" w:eastAsia="仿宋_GB2312" w:cs="宋体"/>
          <w:kern w:val="0"/>
          <w:sz w:val="32"/>
          <w:szCs w:val="32"/>
          <w:lang w:val="zh-CN"/>
        </w:rPr>
      </w:pPr>
      <w:ins w:id="121" w:author="梁小燕" w:date="2026-06-12T15:01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环境影响报告书技术评估成本2.5万元/</w:t>
        </w:r>
        <w:proofErr w:type="gramStart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个</w:t>
        </w:r>
      </w:ins>
      <w:proofErr w:type="gramEnd"/>
      <w:ins w:id="122" w:author="梁小燕" w:date="2026-06-12T15:00:00Z"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</w:ins>
    </w:p>
    <w:p w:rsidR="000A05A8" w:rsidRDefault="000A05A8" w:rsidP="000A05A8">
      <w:pPr>
        <w:ind w:firstLineChars="200" w:firstLine="640"/>
        <w:outlineLvl w:val="0"/>
        <w:rPr>
          <w:ins w:id="123" w:author="梁小燕" w:date="2026-06-12T15:01:00Z"/>
          <w:rFonts w:ascii="仿宋_GB2312" w:eastAsia="仿宋_GB2312" w:cs="宋体"/>
          <w:kern w:val="0"/>
          <w:sz w:val="32"/>
          <w:szCs w:val="32"/>
          <w:lang w:val="zh-CN"/>
        </w:rPr>
      </w:pPr>
      <w:ins w:id="124" w:author="梁小燕" w:date="2026-06-12T15:01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清洁生产审核评估验收成本0.64万元/</w:t>
        </w:r>
        <w:proofErr w:type="gramStart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个</w:t>
        </w:r>
        <w:proofErr w:type="gramEnd"/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</w:ins>
    </w:p>
    <w:p w:rsidR="000A05A8" w:rsidRDefault="000A05A8" w:rsidP="000A05A8">
      <w:pPr>
        <w:ind w:firstLineChars="200" w:firstLine="640"/>
        <w:outlineLvl w:val="0"/>
        <w:rPr>
          <w:ins w:id="125" w:author="梁小燕" w:date="2026-06-12T15:02:00Z"/>
          <w:rFonts w:ascii="仿宋_GB2312" w:eastAsia="仿宋_GB2312" w:cs="宋体"/>
          <w:kern w:val="0"/>
          <w:sz w:val="32"/>
          <w:szCs w:val="32"/>
          <w:lang w:val="zh-CN"/>
        </w:rPr>
      </w:pPr>
      <w:bookmarkStart w:id="126" w:name="OLE_LINK74"/>
      <w:bookmarkStart w:id="127" w:name="OLE_LINK77"/>
      <w:ins w:id="128" w:author="梁小燕" w:date="2026-06-12T15:03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维护大气监测子</w:t>
        </w:r>
        <w:proofErr w:type="gramStart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站成本</w:t>
        </w:r>
        <w:proofErr w:type="gramEnd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平均7.25万元/</w:t>
        </w:r>
        <w:proofErr w:type="gramStart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个</w:t>
        </w:r>
        <w:proofErr w:type="gramEnd"/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/年</w:t>
        </w:r>
      </w:ins>
      <w:ins w:id="129" w:author="梁小燕" w:date="2026-06-12T15:01:00Z"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</w:t>
        </w:r>
        <w:bookmarkEnd w:id="126"/>
        <w:bookmarkEnd w:id="127"/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；</w:t>
        </w:r>
      </w:ins>
    </w:p>
    <w:p w:rsidR="000A05A8" w:rsidRDefault="000A05A8" w:rsidP="000A05A8">
      <w:pPr>
        <w:ind w:firstLineChars="200" w:firstLine="640"/>
        <w:outlineLvl w:val="0"/>
        <w:rPr>
          <w:ins w:id="130" w:author="梁小燕" w:date="2026-06-12T15:02:00Z"/>
          <w:rFonts w:ascii="仿宋_GB2312" w:eastAsia="仿宋_GB2312" w:cs="宋体"/>
          <w:kern w:val="0"/>
          <w:sz w:val="32"/>
          <w:szCs w:val="32"/>
          <w:lang w:val="zh-CN"/>
        </w:rPr>
      </w:pPr>
      <w:bookmarkStart w:id="131" w:name="OLE_LINK78"/>
      <w:bookmarkStart w:id="132" w:name="OLE_LINK79"/>
      <w:ins w:id="133" w:author="梁小燕" w:date="2026-06-12T15:03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设备维护（包含在线监控平台、设备、数据传输，监控中心设备，机动车、固废平台等）成本239.38万元</w:t>
        </w:r>
      </w:ins>
      <w:ins w:id="134" w:author="梁小燕" w:date="2026-06-12T15:02:00Z"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  <w:bookmarkEnd w:id="131"/>
        <w:bookmarkEnd w:id="132"/>
      </w:ins>
    </w:p>
    <w:p w:rsidR="000A05A8" w:rsidRDefault="0091296F" w:rsidP="0091296F">
      <w:pPr>
        <w:ind w:firstLineChars="200" w:firstLine="640"/>
        <w:outlineLvl w:val="0"/>
        <w:rPr>
          <w:ins w:id="135" w:author="梁小燕" w:date="2026-06-12T15:02:00Z"/>
          <w:rFonts w:ascii="仿宋_GB2312" w:eastAsia="仿宋_GB2312" w:cs="宋体"/>
          <w:kern w:val="0"/>
          <w:sz w:val="32"/>
          <w:szCs w:val="32"/>
          <w:lang w:val="zh-CN"/>
        </w:rPr>
      </w:pPr>
      <w:ins w:id="136" w:author="梁小燕" w:date="2026-06-12T15:04:00Z">
        <w:r w:rsidRPr="0091296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“十五五”规划成果29.8万元</w:t>
        </w:r>
      </w:ins>
      <w:ins w:id="137" w:author="梁小燕" w:date="2026-06-12T15:02:00Z">
        <w:r w:rsid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</w:ins>
    </w:p>
    <w:p w:rsidR="000A05A8" w:rsidRDefault="0091296F" w:rsidP="0091296F">
      <w:pPr>
        <w:ind w:firstLineChars="200" w:firstLine="640"/>
        <w:outlineLvl w:val="0"/>
        <w:rPr>
          <w:ins w:id="138" w:author="梁小燕" w:date="2026-06-12T15:02:00Z"/>
          <w:rFonts w:ascii="仿宋_GB2312" w:eastAsia="仿宋_GB2312" w:cs="宋体"/>
          <w:kern w:val="0"/>
          <w:sz w:val="32"/>
          <w:szCs w:val="32"/>
          <w:lang w:val="zh-CN"/>
        </w:rPr>
      </w:pPr>
      <w:ins w:id="139" w:author="梁小燕" w:date="2026-06-12T15:04:00Z">
        <w:r w:rsidRPr="0091296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潭江总氮来源分析和总氮削减“一河</w:t>
        </w:r>
        <w:proofErr w:type="gramStart"/>
        <w:r w:rsidRPr="0091296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一</w:t>
        </w:r>
        <w:proofErr w:type="gramEnd"/>
        <w:r w:rsidRPr="0091296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策”治理成效评估83.5万元</w:t>
        </w:r>
      </w:ins>
      <w:ins w:id="140" w:author="梁小燕" w:date="2026-06-12T15:02:00Z">
        <w:r w:rsid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，达到预期绩效目标；</w:t>
        </w:r>
      </w:ins>
    </w:p>
    <w:p w:rsidR="00356FD2" w:rsidRDefault="0091296F" w:rsidP="0091296F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ins w:id="141" w:author="梁小燕" w:date="2026-06-12T15:04:00Z">
        <w:r w:rsidRPr="0091296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执法设备购置（包含执法装备、执法记录仪、土壤检测</w:t>
        </w:r>
        <w:r w:rsidRPr="0091296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lastRenderedPageBreak/>
          <w:t>仪等）成本</w:t>
        </w:r>
      </w:ins>
      <w:ins w:id="142" w:author="梁小燕" w:date="2026-06-12T15:05:00Z">
        <w:r w:rsidRPr="0091296F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41.89万元</w:t>
        </w:r>
      </w:ins>
      <w:ins w:id="143" w:author="梁小燕" w:date="2026-06-12T15:02:00Z">
        <w:r w:rsid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，达到预期绩效目标。</w:t>
        </w:r>
      </w:ins>
      <w:del w:id="144" w:author="梁小燕" w:date="2026-06-12T14:58:00Z">
        <w:r w:rsidR="00356FD2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。</w:delText>
        </w:r>
      </w:del>
    </w:p>
    <w:p w:rsidR="00356FD2" w:rsidRDefault="00356FD2">
      <w:pPr>
        <w:ind w:firstLineChars="200" w:firstLine="640"/>
        <w:outlineLvl w:val="0"/>
        <w:rPr>
          <w:rFonts w:ascii="仿宋_GB2312" w:eastAsia="仿宋_GB2312" w:cs="仿宋_GB2312"/>
          <w:sz w:val="32"/>
          <w:szCs w:val="32"/>
        </w:rPr>
      </w:pPr>
      <w:bookmarkStart w:id="145" w:name="OLE_LINK42"/>
      <w:bookmarkStart w:id="146" w:name="OLE_LINK43"/>
      <w:r>
        <w:rPr>
          <w:rFonts w:ascii="仿宋_GB2312" w:eastAsia="仿宋_GB2312" w:cs="仿宋_GB2312" w:hint="eastAsia"/>
          <w:sz w:val="32"/>
          <w:szCs w:val="32"/>
        </w:rPr>
        <w:t>4.</w:t>
      </w:r>
      <w:r w:rsidRPr="00356FD2">
        <w:rPr>
          <w:rFonts w:hint="eastAsia"/>
        </w:rPr>
        <w:t xml:space="preserve"> </w:t>
      </w:r>
      <w:r w:rsidRPr="00356FD2">
        <w:rPr>
          <w:rFonts w:ascii="仿宋_GB2312" w:eastAsia="仿宋_GB2312" w:cs="仿宋_GB2312" w:hint="eastAsia"/>
          <w:sz w:val="32"/>
          <w:szCs w:val="32"/>
        </w:rPr>
        <w:t>成本指标</w:t>
      </w:r>
    </w:p>
    <w:bookmarkEnd w:id="145"/>
    <w:bookmarkEnd w:id="146"/>
    <w:p w:rsidR="00356FD2" w:rsidRPr="001D4CE5" w:rsidRDefault="00356FD2">
      <w:pPr>
        <w:ind w:firstLineChars="200" w:firstLine="640"/>
        <w:outlineLvl w:val="0"/>
        <w:rPr>
          <w:rFonts w:ascii="仿宋_GB2312" w:eastAsia="仿宋_GB2312" w:hAnsi="宋体" w:cs="宋体"/>
          <w:sz w:val="32"/>
          <w:szCs w:val="32"/>
          <w:lang w:bidi="ar"/>
        </w:rPr>
      </w:pPr>
      <w:r w:rsidRPr="00356FD2">
        <w:rPr>
          <w:rFonts w:ascii="仿宋_GB2312" w:eastAsia="仿宋_GB2312" w:hAnsi="宋体" w:cs="宋体" w:hint="eastAsia"/>
          <w:sz w:val="32"/>
          <w:szCs w:val="32"/>
          <w:lang w:bidi="ar"/>
        </w:rPr>
        <w:t>成本支出不超过项目预算</w:t>
      </w:r>
      <w:r>
        <w:rPr>
          <w:rFonts w:ascii="仿宋_GB2312" w:eastAsia="仿宋_GB2312" w:hAnsi="宋体" w:cs="宋体" w:hint="eastAsia"/>
          <w:sz w:val="32"/>
          <w:szCs w:val="32"/>
          <w:lang w:bidi="ar"/>
        </w:rPr>
        <w:t>，</w:t>
      </w:r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达到预期绩效目标。</w:t>
      </w:r>
    </w:p>
    <w:p w:rsidR="007375A4" w:rsidRDefault="00293918">
      <w:pPr>
        <w:ind w:firstLineChars="200" w:firstLine="640"/>
        <w:outlineLvl w:val="0"/>
        <w:rPr>
          <w:rFonts w:ascii="仿宋_GB2312" w:eastAsia="仿宋_GB2312" w:hAnsi="Calibri" w:cs="仿宋_GB2312"/>
          <w:sz w:val="32"/>
          <w:szCs w:val="32"/>
          <w:lang w:bidi="ar"/>
        </w:rPr>
      </w:pP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（二）</w:t>
      </w:r>
      <w:r>
        <w:rPr>
          <w:rFonts w:ascii="仿宋_GB2312" w:eastAsia="仿宋_GB2312" w:cs="仿宋_GB2312" w:hint="eastAsia"/>
          <w:sz w:val="32"/>
          <w:szCs w:val="32"/>
          <w:lang w:bidi="ar"/>
        </w:rPr>
        <w:t>效果指标</w:t>
      </w:r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分析。</w:t>
      </w:r>
    </w:p>
    <w:p w:rsidR="007375A4" w:rsidRDefault="007375A4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bookmarkStart w:id="147" w:name="OLE_LINK44"/>
      <w:bookmarkStart w:id="148" w:name="OLE_LINK45"/>
      <w:r>
        <w:rPr>
          <w:rFonts w:ascii="仿宋_GB2312" w:eastAsia="仿宋_GB2312" w:hAnsi="Calibri" w:cs="仿宋_GB2312" w:hint="eastAsia"/>
          <w:sz w:val="32"/>
          <w:szCs w:val="32"/>
          <w:lang w:bidi="ar"/>
        </w:rPr>
        <w:t>1.</w:t>
      </w:r>
      <w:r w:rsidRPr="007375A4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社会效益指标</w:t>
      </w:r>
    </w:p>
    <w:bookmarkEnd w:id="147"/>
    <w:bookmarkEnd w:id="148"/>
    <w:p w:rsidR="007375A4" w:rsidRDefault="006D07FA" w:rsidP="006D07FA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ins w:id="149" w:author="梁小燕" w:date="2026-06-12T14:46:00Z">
        <w:r w:rsidRPr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重点建设用地安全利用率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100%</w:t>
        </w:r>
      </w:ins>
      <w:del w:id="150" w:author="梁小燕" w:date="2026-06-12T14:46:00Z">
        <w:r w:rsidR="007375A4" w:rsidRPr="002B45CA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防范人居环境风险地块数量</w:delText>
        </w:r>
      </w:del>
      <w:del w:id="151" w:author="梁小燕" w:date="2026-06-03T17:34:00Z">
        <w:r w:rsidR="007375A4" w:rsidRPr="006D07FA" w:rsidDel="00805BED">
          <w:rPr>
            <w:rFonts w:ascii="仿宋_GB2312" w:eastAsia="仿宋_GB2312" w:cs="宋体"/>
            <w:kern w:val="0"/>
            <w:sz w:val="32"/>
            <w:szCs w:val="32"/>
            <w:lang w:val="zh-CN"/>
          </w:rPr>
          <w:delText>60</w:delText>
        </w:r>
      </w:del>
      <w:del w:id="152" w:author="梁小燕" w:date="2026-06-12T14:46:00Z">
        <w:r w:rsidR="007375A4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块</w:delText>
        </w:r>
      </w:del>
      <w:r w:rsidR="007375A4"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bookmarkStart w:id="153" w:name="OLE_LINK33"/>
      <w:bookmarkStart w:id="154" w:name="OLE_LINK34"/>
      <w:r w:rsidR="007375A4"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ins w:id="155" w:author="梁小燕" w:date="2026-06-12T14:46:00Z">
        <w:r w:rsidRPr="00F63BDD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≥95%</w:t>
        </w:r>
        <w:r w:rsidRPr="0071719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的</w:t>
        </w:r>
      </w:ins>
      <w:r w:rsidR="007375A4"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预期绩效目标</w:t>
      </w:r>
      <w:r w:rsidR="007375A4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；</w:t>
      </w:r>
      <w:bookmarkEnd w:id="153"/>
      <w:bookmarkEnd w:id="154"/>
    </w:p>
    <w:p w:rsidR="007375A4" w:rsidDel="006D07FA" w:rsidRDefault="006D07FA" w:rsidP="007375A4">
      <w:pPr>
        <w:ind w:firstLineChars="200" w:firstLine="640"/>
        <w:rPr>
          <w:del w:id="156" w:author="梁小燕" w:date="2026-06-12T14:47:00Z"/>
          <w:rFonts w:ascii="仿宋_GB2312" w:eastAsia="仿宋_GB2312" w:cs="宋体"/>
          <w:kern w:val="0"/>
          <w:sz w:val="32"/>
          <w:szCs w:val="32"/>
          <w:lang w:val="zh-CN"/>
        </w:rPr>
      </w:pPr>
      <w:ins w:id="157" w:author="梁小燕" w:date="2026-06-12T14:47:00Z">
        <w:r w:rsidRPr="00F63BDD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重点污染源自动监控数据传输率</w:t>
        </w:r>
        <w:r w:rsidRPr="00F63BDD">
          <w:rPr>
            <w:rFonts w:ascii="仿宋_GB2312" w:eastAsia="仿宋_GB2312" w:cs="宋体"/>
            <w:kern w:val="0"/>
            <w:sz w:val="32"/>
            <w:szCs w:val="32"/>
            <w:lang w:val="zh-CN"/>
          </w:rPr>
          <w:t>95.94%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，</w:t>
        </w:r>
        <w:r w:rsidRPr="0071719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达到</w:t>
        </w:r>
        <w:r w:rsidRPr="00F63BDD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≥9</w:t>
        </w:r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0</w:t>
        </w:r>
        <w:r w:rsidRPr="00F63BDD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%</w:t>
        </w:r>
        <w:r w:rsidRPr="0071719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的预期绩效目标</w:t>
        </w:r>
      </w:ins>
      <w:del w:id="158" w:author="梁小燕" w:date="2026-06-12T14:47:00Z">
        <w:r w:rsidR="007375A4" w:rsidRPr="002B45CA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实时发布监测数据，满足公众对环境质量知情需求</w:delText>
        </w:r>
        <w:r w:rsidR="007375A4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</w:delText>
        </w:r>
        <w:r w:rsidR="007375A4"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达到预期绩效目标</w:delText>
        </w:r>
        <w:r w:rsidR="007375A4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</w:p>
    <w:p w:rsidR="007375A4" w:rsidDel="006D07FA" w:rsidRDefault="007375A4" w:rsidP="007375A4">
      <w:pPr>
        <w:ind w:firstLineChars="200" w:firstLine="640"/>
        <w:rPr>
          <w:del w:id="159" w:author="梁小燕" w:date="2026-06-12T14:47:00Z"/>
          <w:rFonts w:ascii="仿宋_GB2312" w:eastAsia="仿宋_GB2312" w:cs="宋体"/>
          <w:kern w:val="0"/>
          <w:sz w:val="32"/>
          <w:szCs w:val="32"/>
          <w:lang w:val="zh-CN"/>
        </w:rPr>
      </w:pPr>
      <w:del w:id="160" w:author="梁小燕" w:date="2026-06-12T14:47:00Z">
        <w:r w:rsidRPr="002B45CA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宣传覆盖人次25万人次</w:delText>
        </w:r>
        <w:r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</w:delText>
        </w:r>
        <w:r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达到</w:delText>
        </w:r>
        <w:r w:rsidRPr="002B45CA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≥16万人次</w:delText>
        </w:r>
        <w:r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的预期绩效目标</w:delText>
        </w:r>
        <w:r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</w:p>
    <w:p w:rsidR="007375A4" w:rsidRDefault="007375A4" w:rsidP="007375A4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del w:id="161" w:author="梁小燕" w:date="2026-06-12T14:47:00Z">
        <w:r w:rsidRPr="002B45CA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向公众提供真实、准确环境信息服务</w:delText>
        </w:r>
        <w:r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</w:delText>
        </w:r>
        <w:bookmarkStart w:id="162" w:name="OLE_LINK35"/>
        <w:bookmarkStart w:id="163" w:name="OLE_LINK36"/>
        <w:r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达到</w:delText>
        </w:r>
        <w:bookmarkEnd w:id="162"/>
        <w:bookmarkEnd w:id="163"/>
        <w:r w:rsidRPr="002B45CA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满足公众对环境质量知情需求</w:delText>
        </w:r>
        <w:bookmarkStart w:id="164" w:name="OLE_LINK37"/>
        <w:bookmarkStart w:id="165" w:name="OLE_LINK38"/>
        <w:bookmarkStart w:id="166" w:name="OLE_LINK40"/>
        <w:r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的预期绩效目标</w:delText>
        </w:r>
      </w:del>
      <w:bookmarkEnd w:id="164"/>
      <w:bookmarkEnd w:id="165"/>
      <w:bookmarkEnd w:id="166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。</w:t>
      </w:r>
    </w:p>
    <w:p w:rsidR="007375A4" w:rsidRDefault="007375A4">
      <w:pPr>
        <w:ind w:firstLineChars="200" w:firstLine="640"/>
        <w:outlineLvl w:val="0"/>
        <w:rPr>
          <w:rFonts w:ascii="仿宋_GB2312" w:eastAsia="仿宋_GB2312" w:cs="宋体"/>
          <w:kern w:val="0"/>
          <w:sz w:val="32"/>
          <w:szCs w:val="32"/>
          <w:lang w:val="zh-CN"/>
        </w:rPr>
      </w:pPr>
      <w:bookmarkStart w:id="167" w:name="OLE_LINK46"/>
      <w:bookmarkStart w:id="168" w:name="OLE_LINK47"/>
      <w:r>
        <w:rPr>
          <w:rFonts w:ascii="仿宋_GB2312" w:eastAsia="仿宋_GB2312" w:cs="宋体" w:hint="eastAsia"/>
          <w:kern w:val="0"/>
          <w:sz w:val="32"/>
          <w:szCs w:val="32"/>
          <w:lang w:val="zh-CN"/>
        </w:rPr>
        <w:t>2.</w:t>
      </w:r>
      <w:r w:rsidRPr="007375A4">
        <w:rPr>
          <w:rFonts w:ascii="仿宋_GB2312" w:eastAsia="仿宋_GB2312" w:cs="宋体" w:hint="eastAsia"/>
          <w:kern w:val="0"/>
          <w:sz w:val="32"/>
          <w:szCs w:val="32"/>
          <w:lang w:val="zh-CN"/>
        </w:rPr>
        <w:t xml:space="preserve"> </w:t>
      </w:r>
      <w:r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生态效益指标</w:t>
      </w:r>
    </w:p>
    <w:bookmarkEnd w:id="167"/>
    <w:bookmarkEnd w:id="168"/>
    <w:p w:rsidR="007375A4" w:rsidRDefault="000A05A8" w:rsidP="000A05A8">
      <w:pPr>
        <w:ind w:firstLineChars="200" w:firstLine="640"/>
        <w:rPr>
          <w:rFonts w:ascii="仿宋_GB2312" w:eastAsia="仿宋_GB2312" w:cs="宋体"/>
          <w:kern w:val="0"/>
          <w:sz w:val="32"/>
          <w:szCs w:val="32"/>
          <w:lang w:val="zh-CN"/>
        </w:rPr>
      </w:pPr>
      <w:ins w:id="169" w:author="梁小燕" w:date="2026-06-12T14:53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生态队伍执法能力建设</w:t>
        </w:r>
      </w:ins>
      <w:ins w:id="170" w:author="梁小燕" w:date="2026-06-12T14:54:00Z">
        <w:r w:rsidRPr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不断提升</w:t>
        </w:r>
      </w:ins>
      <w:del w:id="171" w:author="梁小燕" w:date="2026-06-12T14:53:00Z">
        <w:r w:rsidR="007375A4" w:rsidRPr="00F63BDD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生态环境监测质量数据真实、准确</w:delText>
        </w:r>
      </w:del>
      <w:r w:rsidR="007375A4"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，</w:t>
      </w:r>
      <w:bookmarkStart w:id="172" w:name="OLE_LINK39"/>
      <w:r w:rsidR="007375A4"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达到</w:t>
      </w:r>
      <w:bookmarkEnd w:id="172"/>
      <w:r w:rsidR="007375A4" w:rsidRPr="00717198">
        <w:rPr>
          <w:rFonts w:ascii="仿宋_GB2312" w:eastAsia="仿宋_GB2312" w:cs="宋体" w:hint="eastAsia"/>
          <w:kern w:val="0"/>
          <w:sz w:val="32"/>
          <w:szCs w:val="32"/>
          <w:lang w:val="zh-CN"/>
        </w:rPr>
        <w:t>预期绩效目标</w:t>
      </w:r>
      <w:ins w:id="173" w:author="梁小燕" w:date="2026-06-12T14:54:00Z">
        <w:r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t>。</w:t>
        </w:r>
      </w:ins>
      <w:del w:id="174" w:author="梁小燕" w:date="2026-06-12T14:54:00Z">
        <w:r w:rsidR="007375A4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；</w:delText>
        </w:r>
      </w:del>
    </w:p>
    <w:p w:rsidR="007375A4" w:rsidDel="000A05A8" w:rsidRDefault="007375A4" w:rsidP="007375A4">
      <w:pPr>
        <w:ind w:firstLineChars="200" w:firstLine="640"/>
        <w:outlineLvl w:val="0"/>
        <w:rPr>
          <w:del w:id="175" w:author="梁小燕" w:date="2026-06-12T14:54:00Z"/>
          <w:rFonts w:ascii="仿宋_GB2312" w:eastAsia="仿宋_GB2312" w:cs="宋体"/>
          <w:kern w:val="0"/>
          <w:sz w:val="32"/>
          <w:szCs w:val="32"/>
          <w:lang w:val="zh-CN"/>
        </w:rPr>
      </w:pPr>
      <w:del w:id="176" w:author="梁小燕" w:date="2026-06-12T14:47:00Z">
        <w:r w:rsidRPr="00F63BDD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重点污染源自动监控数据传输率</w:delText>
        </w:r>
        <w:r w:rsidRPr="00F63BDD" w:rsidDel="006D07FA">
          <w:rPr>
            <w:rFonts w:ascii="仿宋_GB2312" w:eastAsia="仿宋_GB2312" w:cs="宋体"/>
            <w:kern w:val="0"/>
            <w:sz w:val="32"/>
            <w:szCs w:val="32"/>
            <w:lang w:val="zh-CN"/>
          </w:rPr>
          <w:delText>95.94%</w:delText>
        </w:r>
        <w:r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</w:delText>
        </w:r>
        <w:r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达到</w:delText>
        </w:r>
        <w:bookmarkStart w:id="177" w:name="OLE_LINK67"/>
        <w:r w:rsidRPr="00F63BDD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≥95%</w:delText>
        </w:r>
        <w:r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的</w:delText>
        </w:r>
        <w:bookmarkEnd w:id="177"/>
        <w:r w:rsidRPr="00717198" w:rsidDel="006D07FA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预期绩效目标</w:delText>
        </w:r>
      </w:del>
      <w:del w:id="178" w:author="梁小燕" w:date="2026-06-12T14:54:00Z">
        <w:r w:rsidRPr="00717198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。</w:delText>
        </w:r>
      </w:del>
    </w:p>
    <w:p w:rsidR="007375A4" w:rsidDel="000A05A8" w:rsidRDefault="007375A4">
      <w:pPr>
        <w:ind w:firstLineChars="200" w:firstLine="640"/>
        <w:outlineLvl w:val="0"/>
        <w:rPr>
          <w:del w:id="179" w:author="梁小燕" w:date="2026-06-12T14:54:00Z"/>
          <w:rFonts w:ascii="仿宋_GB2312" w:eastAsia="仿宋_GB2312" w:cs="宋体"/>
          <w:kern w:val="0"/>
          <w:sz w:val="32"/>
          <w:szCs w:val="32"/>
          <w:lang w:val="zh-CN"/>
        </w:rPr>
      </w:pPr>
      <w:bookmarkStart w:id="180" w:name="OLE_LINK48"/>
      <w:bookmarkStart w:id="181" w:name="OLE_LINK49"/>
      <w:del w:id="182" w:author="梁小燕" w:date="2026-06-12T14:54:00Z">
        <w:r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3.</w:delText>
        </w:r>
        <w:r w:rsidRPr="007375A4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 xml:space="preserve"> </w:delText>
        </w:r>
        <w:r w:rsidRPr="00717198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可持续影响指标</w:delText>
        </w:r>
      </w:del>
    </w:p>
    <w:p w:rsidR="00A4307A" w:rsidDel="000A05A8" w:rsidRDefault="007375A4">
      <w:pPr>
        <w:ind w:firstLineChars="200" w:firstLine="640"/>
        <w:outlineLvl w:val="0"/>
        <w:rPr>
          <w:del w:id="183" w:author="梁小燕" w:date="2026-06-12T14:54:00Z"/>
          <w:rFonts w:ascii="仿宋_GB2312" w:eastAsia="仿宋_GB2312" w:cs="仿宋_GB2312"/>
          <w:sz w:val="32"/>
          <w:szCs w:val="32"/>
        </w:rPr>
      </w:pPr>
      <w:del w:id="184" w:author="梁小燕" w:date="2026-06-12T14:54:00Z">
        <w:r w:rsidRPr="00F63BDD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形成可复制推广的线上或线下宣传活动形式</w:delText>
        </w:r>
        <w:r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2种</w:delText>
        </w:r>
        <w:r w:rsidRPr="00717198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，达到</w:delText>
        </w:r>
        <w:r w:rsidRPr="00F63BDD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≥1种</w:delText>
        </w:r>
        <w:r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的</w:delText>
        </w:r>
        <w:r w:rsidRPr="00717198"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预期绩效目标</w:delText>
        </w:r>
        <w:r w:rsidDel="000A05A8">
          <w:rPr>
            <w:rFonts w:ascii="仿宋_GB2312" w:eastAsia="仿宋_GB2312" w:cs="宋体" w:hint="eastAsia"/>
            <w:kern w:val="0"/>
            <w:sz w:val="32"/>
            <w:szCs w:val="32"/>
            <w:lang w:val="zh-CN"/>
          </w:rPr>
          <w:delText>。</w:delText>
        </w:r>
        <w:bookmarkEnd w:id="180"/>
        <w:bookmarkEnd w:id="181"/>
      </w:del>
    </w:p>
    <w:p w:rsidR="00A4307A" w:rsidRDefault="00293918" w:rsidP="00293918">
      <w:pPr>
        <w:ind w:firstLineChars="200" w:firstLine="643"/>
        <w:outlineLvl w:val="0"/>
        <w:rPr>
          <w:rFonts w:ascii="仿宋_GB2312" w:eastAsia="仿宋_GB2312" w:hAnsi="Calibri" w:cs="仿宋_GB2312"/>
          <w:b/>
          <w:sz w:val="32"/>
          <w:szCs w:val="32"/>
          <w:lang w:bidi="ar"/>
        </w:rPr>
      </w:pP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四</w:t>
      </w: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t>、项目主要做法</w:t>
      </w: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和</w:t>
      </w: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t>经验</w:t>
      </w:r>
    </w:p>
    <w:p w:rsidR="00A9362E" w:rsidRDefault="00A9362E" w:rsidP="00A9362E">
      <w:pPr>
        <w:ind w:firstLineChars="200" w:firstLine="640"/>
        <w:outlineLvl w:val="0"/>
        <w:rPr>
          <w:rFonts w:ascii="仿宋" w:eastAsia="仿宋" w:hAnsi="仿宋" w:cs="仿宋_GB2312"/>
          <w:b/>
          <w:color w:val="FF0000"/>
          <w:sz w:val="32"/>
          <w:szCs w:val="32"/>
          <w:lang w:bidi="ar"/>
        </w:rPr>
      </w:pPr>
      <w:r>
        <w:rPr>
          <w:rFonts w:ascii="仿宋" w:eastAsia="仿宋" w:hAnsi="仿宋" w:cs="仿宋_GB2312" w:hint="eastAsia"/>
          <w:sz w:val="32"/>
          <w:szCs w:val="32"/>
          <w:lang w:bidi="ar"/>
        </w:rPr>
        <w:t>建立定期调度机制，督促相关单位加快资金支出。组织有关机构和专家对专项资金的管理和使用情况进行检查、评估，开展绩效评价。</w:t>
      </w:r>
    </w:p>
    <w:p w:rsidR="00A4307A" w:rsidRDefault="00293918" w:rsidP="00293918">
      <w:pPr>
        <w:ind w:firstLineChars="200" w:firstLine="643"/>
        <w:outlineLvl w:val="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b/>
          <w:sz w:val="32"/>
          <w:szCs w:val="32"/>
          <w:lang w:bidi="ar"/>
        </w:rPr>
        <w:t>五、</w:t>
      </w:r>
      <w:r>
        <w:rPr>
          <w:rFonts w:ascii="仿宋_GB2312" w:eastAsia="仿宋_GB2312" w:hAnsi="Calibri" w:cs="仿宋_GB2312" w:hint="eastAsia"/>
          <w:b/>
          <w:sz w:val="32"/>
          <w:szCs w:val="32"/>
          <w:lang w:bidi="ar"/>
        </w:rPr>
        <w:t>存在问题及建议</w:t>
      </w:r>
    </w:p>
    <w:p w:rsidR="00EA5535" w:rsidRDefault="00EA5535" w:rsidP="001D4CE5">
      <w:pPr>
        <w:ind w:firstLineChars="200" w:firstLine="640"/>
        <w:outlineLvl w:val="0"/>
        <w:rPr>
          <w:rFonts w:ascii="仿宋_GB2312" w:eastAsia="仿宋_GB2312"/>
          <w:b/>
          <w:bCs/>
          <w:sz w:val="32"/>
        </w:rPr>
      </w:pPr>
      <w:r w:rsidRPr="001D4CE5">
        <w:rPr>
          <w:rFonts w:ascii="仿宋_GB2312" w:eastAsia="仿宋_GB2312" w:hint="eastAsia"/>
          <w:bCs/>
          <w:sz w:val="32"/>
        </w:rPr>
        <w:t>无</w:t>
      </w:r>
    </w:p>
    <w:p w:rsidR="00A4307A" w:rsidRDefault="00293918" w:rsidP="00293918">
      <w:pPr>
        <w:ind w:firstLineChars="200" w:firstLine="643"/>
        <w:outlineLvl w:val="0"/>
        <w:rPr>
          <w:rFonts w:ascii="仿宋_GB2312" w:eastAsia="仿宋_GB2312"/>
          <w:b/>
          <w:bCs/>
          <w:sz w:val="32"/>
        </w:rPr>
      </w:pPr>
      <w:r>
        <w:rPr>
          <w:rFonts w:ascii="仿宋_GB2312" w:eastAsia="仿宋_GB2312" w:hint="eastAsia"/>
          <w:b/>
          <w:bCs/>
          <w:sz w:val="32"/>
        </w:rPr>
        <w:t>六、项目自评结论及得分</w:t>
      </w:r>
    </w:p>
    <w:p w:rsidR="00A9362E" w:rsidRPr="00E929A9" w:rsidDel="0091296F" w:rsidRDefault="00A9362E" w:rsidP="00A9362E">
      <w:pPr>
        <w:ind w:firstLineChars="200" w:firstLine="640"/>
        <w:rPr>
          <w:del w:id="185" w:author="梁小燕" w:date="2026-06-12T15:05:00Z"/>
          <w:rFonts w:ascii="仿宋" w:eastAsia="仿宋" w:hAnsi="仿宋"/>
          <w:color w:val="FF0000"/>
          <w:sz w:val="32"/>
          <w:szCs w:val="32"/>
        </w:rPr>
      </w:pPr>
      <w:bookmarkStart w:id="186" w:name="OLE_LINK59"/>
      <w:bookmarkStart w:id="187" w:name="OLE_LINK60"/>
      <w:del w:id="188" w:author="梁小燕" w:date="2026-09-24T16:44:00Z">
        <w:r w:rsidRPr="00E929A9" w:rsidDel="00BF4EAA">
          <w:rPr>
            <w:rFonts w:ascii="仿宋" w:eastAsia="仿宋" w:hAnsi="仿宋" w:hint="eastAsia"/>
            <w:bCs/>
            <w:sz w:val="32"/>
            <w:szCs w:val="32"/>
          </w:rPr>
          <w:delText>根据《项目支出绩效评价指标评分表》，项目自评得分为</w:delText>
        </w:r>
        <w:r w:rsidDel="00BF4EAA">
          <w:rPr>
            <w:rFonts w:ascii="仿宋" w:eastAsia="仿宋" w:hAnsi="仿宋" w:hint="eastAsia"/>
            <w:bCs/>
            <w:sz w:val="32"/>
            <w:szCs w:val="32"/>
          </w:rPr>
          <w:delText>9</w:delText>
        </w:r>
        <w:r w:rsidR="00D23DA3" w:rsidDel="00BF4EAA">
          <w:rPr>
            <w:rFonts w:ascii="仿宋" w:eastAsia="仿宋" w:hAnsi="仿宋" w:hint="eastAsia"/>
            <w:bCs/>
            <w:sz w:val="32"/>
            <w:szCs w:val="32"/>
          </w:rPr>
          <w:delText>9</w:delText>
        </w:r>
        <w:r w:rsidRPr="00E929A9" w:rsidDel="00BF4EAA">
          <w:rPr>
            <w:rFonts w:ascii="仿宋" w:eastAsia="仿宋" w:hAnsi="仿宋" w:hint="eastAsia"/>
            <w:bCs/>
            <w:sz w:val="32"/>
            <w:szCs w:val="32"/>
          </w:rPr>
          <w:delText>分。</w:delText>
        </w:r>
      </w:del>
      <w:r w:rsidRPr="00E929A9">
        <w:rPr>
          <w:rFonts w:ascii="仿宋" w:eastAsia="仿宋" w:hAnsi="仿宋" w:hint="eastAsia"/>
          <w:bCs/>
          <w:sz w:val="32"/>
          <w:szCs w:val="32"/>
        </w:rPr>
        <w:t>项目决策论证充分，资金落实到位，按照实施进度有序推进，资金管理和使用范围严格按照财政资金管理相关规定执行</w:t>
      </w:r>
      <w:ins w:id="189" w:author="梁小燕" w:date="2026-09-24T16:44:00Z">
        <w:r w:rsidR="00BF4EAA">
          <w:rPr>
            <w:rFonts w:ascii="仿宋" w:eastAsia="仿宋" w:hAnsi="仿宋" w:hint="eastAsia"/>
            <w:bCs/>
            <w:sz w:val="32"/>
            <w:szCs w:val="32"/>
          </w:rPr>
          <w:t>,</w:t>
        </w:r>
        <w:r w:rsidR="00BF4EAA" w:rsidRPr="00BF4EAA">
          <w:rPr>
            <w:rFonts w:ascii="仿宋" w:eastAsia="仿宋" w:hAnsi="仿宋" w:hint="eastAsia"/>
            <w:bCs/>
            <w:sz w:val="32"/>
            <w:szCs w:val="32"/>
          </w:rPr>
          <w:t xml:space="preserve"> </w:t>
        </w:r>
        <w:r w:rsidR="00BF4EAA" w:rsidRPr="00E929A9">
          <w:rPr>
            <w:rFonts w:ascii="仿宋" w:eastAsia="仿宋" w:hAnsi="仿宋" w:hint="eastAsia"/>
            <w:bCs/>
            <w:sz w:val="32"/>
            <w:szCs w:val="32"/>
          </w:rPr>
          <w:t>项目自评为</w:t>
        </w:r>
        <w:r w:rsidR="00BF4EAA">
          <w:rPr>
            <w:rFonts w:ascii="仿宋" w:eastAsia="仿宋" w:hAnsi="仿宋" w:hint="eastAsia"/>
            <w:bCs/>
            <w:sz w:val="32"/>
            <w:szCs w:val="32"/>
          </w:rPr>
          <w:t>优</w:t>
        </w:r>
        <w:r w:rsidR="00BF4EAA" w:rsidRPr="00E929A9">
          <w:rPr>
            <w:rFonts w:ascii="仿宋" w:eastAsia="仿宋" w:hAnsi="仿宋" w:hint="eastAsia"/>
            <w:bCs/>
            <w:sz w:val="32"/>
            <w:szCs w:val="32"/>
          </w:rPr>
          <w:t>。</w:t>
        </w:r>
      </w:ins>
      <w:bookmarkStart w:id="190" w:name="_GoBack"/>
      <w:bookmarkEnd w:id="190"/>
      <w:del w:id="191" w:author="梁小燕" w:date="2026-09-24T16:44:00Z">
        <w:r w:rsidRPr="00E929A9" w:rsidDel="00BF4EAA">
          <w:rPr>
            <w:rFonts w:ascii="仿宋" w:eastAsia="仿宋" w:hAnsi="仿宋" w:hint="eastAsia"/>
            <w:bCs/>
            <w:sz w:val="32"/>
            <w:szCs w:val="32"/>
          </w:rPr>
          <w:delText>。</w:delText>
        </w:r>
      </w:del>
    </w:p>
    <w:bookmarkEnd w:id="186"/>
    <w:bookmarkEnd w:id="187"/>
    <w:p w:rsidR="00A4307A" w:rsidRPr="00A9362E" w:rsidDel="0091296F" w:rsidRDefault="00A4307A">
      <w:pPr>
        <w:rPr>
          <w:del w:id="192" w:author="梁小燕" w:date="2026-06-12T15:05:00Z"/>
        </w:rPr>
      </w:pPr>
    </w:p>
    <w:p w:rsidR="00A4307A" w:rsidDel="0091296F" w:rsidRDefault="00A4307A">
      <w:pPr>
        <w:rPr>
          <w:del w:id="193" w:author="梁小燕" w:date="2026-06-12T15:05:00Z"/>
        </w:rPr>
      </w:pPr>
    </w:p>
    <w:p w:rsidR="00A4307A" w:rsidRDefault="00A4307A">
      <w:pPr>
        <w:ind w:firstLineChars="200" w:firstLine="640"/>
        <w:rPr>
          <w:rFonts w:ascii="仿宋_GB2312" w:eastAsia="仿宋_GB2312"/>
          <w:sz w:val="32"/>
          <w:szCs w:val="32"/>
        </w:rPr>
      </w:pPr>
    </w:p>
    <w:sectPr w:rsidR="00A4307A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5A8" w:rsidRDefault="000A05A8">
      <w:r>
        <w:separator/>
      </w:r>
    </w:p>
  </w:endnote>
  <w:endnote w:type="continuationSeparator" w:id="0">
    <w:p w:rsidR="000A05A8" w:rsidRDefault="000A0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5A8" w:rsidRDefault="000A05A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0A05A8" w:rsidRDefault="000A05A8">
                          <w:pPr>
                            <w:pStyle w:val="a4"/>
                          </w:pP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F4EAA">
                            <w:rPr>
                              <w:rFonts w:ascii="宋体" w:hAnsi="宋体" w:cs="宋体"/>
                              <w:noProof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" filled="f" stroked="f" strokeweight=".5pt">
              <v:textbox style="mso-fit-shape-to-text:t" inset="0,0,0,0">
                <w:txbxContent>
                  <w:p w:rsidR="000A05A8" w:rsidRDefault="000A05A8">
                    <w:pPr>
                      <w:pStyle w:val="a4"/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BF4EAA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>5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5A8" w:rsidRDefault="000A05A8">
      <w:r>
        <w:separator/>
      </w:r>
    </w:p>
  </w:footnote>
  <w:footnote w:type="continuationSeparator" w:id="0">
    <w:p w:rsidR="000A05A8" w:rsidRDefault="000A0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5A8" w:rsidRDefault="000A05A8">
    <w:pPr>
      <w:pStyle w:val="a5"/>
      <w:pBdr>
        <w:bottom w:val="none" w:sz="0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329DD"/>
    <w:multiLevelType w:val="hybridMultilevel"/>
    <w:tmpl w:val="1D7A1D94"/>
    <w:lvl w:ilvl="0" w:tplc="331E53E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9583D43"/>
    <w:multiLevelType w:val="hybridMultilevel"/>
    <w:tmpl w:val="23D8706C"/>
    <w:lvl w:ilvl="0" w:tplc="C78866B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2DEF6265"/>
    <w:multiLevelType w:val="hybridMultilevel"/>
    <w:tmpl w:val="09CC43A4"/>
    <w:lvl w:ilvl="0" w:tplc="A10607CA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>
    <w:nsid w:val="79977866"/>
    <w:multiLevelType w:val="hybridMultilevel"/>
    <w:tmpl w:val="33C6C3AA"/>
    <w:lvl w:ilvl="0" w:tplc="72B03874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85"/>
    <w:rsid w:val="84F6AA45"/>
    <w:rsid w:val="9AEDCD91"/>
    <w:rsid w:val="BDFCAE38"/>
    <w:rsid w:val="F9FBE439"/>
    <w:rsid w:val="00036540"/>
    <w:rsid w:val="000A05A8"/>
    <w:rsid w:val="0011147E"/>
    <w:rsid w:val="0016372C"/>
    <w:rsid w:val="001D4CE5"/>
    <w:rsid w:val="001F6FDF"/>
    <w:rsid w:val="00263A5D"/>
    <w:rsid w:val="00293918"/>
    <w:rsid w:val="003236AB"/>
    <w:rsid w:val="00343EE4"/>
    <w:rsid w:val="00356FD2"/>
    <w:rsid w:val="00387963"/>
    <w:rsid w:val="00440A0B"/>
    <w:rsid w:val="004C51C6"/>
    <w:rsid w:val="0050024C"/>
    <w:rsid w:val="00507990"/>
    <w:rsid w:val="005155F7"/>
    <w:rsid w:val="005C63AF"/>
    <w:rsid w:val="00672691"/>
    <w:rsid w:val="00692D1E"/>
    <w:rsid w:val="006C66A1"/>
    <w:rsid w:val="006D07FA"/>
    <w:rsid w:val="007375A4"/>
    <w:rsid w:val="007B1EBC"/>
    <w:rsid w:val="007D6814"/>
    <w:rsid w:val="00805BED"/>
    <w:rsid w:val="00826D0B"/>
    <w:rsid w:val="008324F9"/>
    <w:rsid w:val="00875F85"/>
    <w:rsid w:val="0089296F"/>
    <w:rsid w:val="008B3C40"/>
    <w:rsid w:val="0091296F"/>
    <w:rsid w:val="009808E4"/>
    <w:rsid w:val="0099766B"/>
    <w:rsid w:val="009C18B4"/>
    <w:rsid w:val="009F0258"/>
    <w:rsid w:val="00A04D5C"/>
    <w:rsid w:val="00A15AAC"/>
    <w:rsid w:val="00A4307A"/>
    <w:rsid w:val="00A9362E"/>
    <w:rsid w:val="00BF4EAA"/>
    <w:rsid w:val="00D23DA3"/>
    <w:rsid w:val="00D247CF"/>
    <w:rsid w:val="00D719A0"/>
    <w:rsid w:val="00D73AD0"/>
    <w:rsid w:val="00DB0C85"/>
    <w:rsid w:val="00DF09EA"/>
    <w:rsid w:val="00E54D36"/>
    <w:rsid w:val="00EA5535"/>
    <w:rsid w:val="00EB6697"/>
    <w:rsid w:val="00F132F1"/>
    <w:rsid w:val="00F61ADD"/>
    <w:rsid w:val="00F7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99"/>
    <w:unhideWhenUsed/>
    <w:rsid w:val="0099766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99"/>
    <w:unhideWhenUsed/>
    <w:rsid w:val="0099766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5</Pages>
  <Words>371</Words>
  <Characters>2115</Characters>
  <Application>Microsoft Office Word</Application>
  <DocSecurity>0</DocSecurity>
  <Lines>17</Lines>
  <Paragraphs>4</Paragraphs>
  <ScaleCrop>false</ScaleCrop>
  <Company>Microsoft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李晓蕾</dc:creator>
  <cp:lastModifiedBy>梁小燕</cp:lastModifiedBy>
  <cp:revision>32</cp:revision>
  <dcterms:created xsi:type="dcterms:W3CDTF">2022-04-09T14:59:00Z</dcterms:created>
  <dcterms:modified xsi:type="dcterms:W3CDTF">2026-09-24T08:45:00Z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2052-11.8.2.12009</vt:lpwstr>
  </property>
  <property fmtid="{D5CDD505-2E9C-101B-9397-08002B2CF9AE}" pid="3" name="ICV">
    <vt:lpwstr>9ED0DD51808CCA4D5AE2A769EF3C2E53</vt:lpwstr>
  </property>
</Properties>
</file>