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A72" w:rsidRDefault="00F22176">
      <w:pPr>
        <w:outlineLvl w:val="1"/>
        <w:rPr>
          <w:rFonts w:ascii="黑体" w:eastAsia="黑体" w:hAnsi="黑体"/>
          <w:sz w:val="32"/>
          <w:szCs w:val="32"/>
        </w:rPr>
      </w:pPr>
      <w:r>
        <w:rPr>
          <w:rFonts w:ascii="黑体" w:eastAsia="黑体" w:hAnsi="黑体" w:hint="eastAsia"/>
          <w:sz w:val="32"/>
          <w:szCs w:val="32"/>
        </w:rPr>
        <w:t>附件7</w:t>
      </w:r>
    </w:p>
    <w:p w:rsidR="00774A72" w:rsidRDefault="00774A72">
      <w:pPr>
        <w:ind w:firstLineChars="200" w:firstLine="640"/>
        <w:outlineLvl w:val="1"/>
        <w:rPr>
          <w:rFonts w:ascii="仿宋_GB2312" w:eastAsia="仿宋_GB2312"/>
          <w:sz w:val="32"/>
          <w:szCs w:val="32"/>
        </w:rPr>
      </w:pPr>
    </w:p>
    <w:p w:rsidR="00774A72" w:rsidRDefault="00774A72">
      <w:pPr>
        <w:jc w:val="left"/>
        <w:rPr>
          <w:rFonts w:ascii="仿宋_GB2312" w:eastAsia="仿宋_GB2312" w:hAnsi="宋体" w:cs="宋体"/>
          <w:kern w:val="0"/>
          <w:sz w:val="32"/>
          <w:szCs w:val="32"/>
          <w:lang w:val="zh-CN"/>
        </w:rPr>
      </w:pPr>
    </w:p>
    <w:p w:rsidR="00774A72" w:rsidRDefault="00F22176">
      <w:pPr>
        <w:jc w:val="center"/>
        <w:rPr>
          <w:rFonts w:ascii="宋体" w:hAnsi="宋体" w:cs="宋体"/>
          <w:b/>
          <w:kern w:val="0"/>
          <w:sz w:val="44"/>
          <w:szCs w:val="44"/>
          <w:lang w:val="zh-CN"/>
        </w:rPr>
      </w:pPr>
      <w:r>
        <w:rPr>
          <w:rFonts w:ascii="宋体" w:hAnsi="宋体" w:cs="宋体" w:hint="eastAsia"/>
          <w:b/>
          <w:kern w:val="0"/>
          <w:sz w:val="44"/>
          <w:szCs w:val="44"/>
          <w:lang w:val="zh-CN"/>
        </w:rPr>
        <w:t>部门整体支出绩效自评报告</w:t>
      </w:r>
    </w:p>
    <w:p w:rsidR="00774A72" w:rsidRDefault="00774A72">
      <w:pPr>
        <w:jc w:val="center"/>
        <w:rPr>
          <w:rFonts w:ascii="仿宋_GB2312" w:eastAsia="仿宋_GB2312" w:hAnsi="宋体" w:cs="宋体"/>
          <w:kern w:val="0"/>
          <w:sz w:val="32"/>
          <w:szCs w:val="32"/>
          <w:lang w:val="zh-CN"/>
        </w:rPr>
      </w:pPr>
    </w:p>
    <w:p w:rsidR="00774A72" w:rsidRDefault="00774A72">
      <w:pPr>
        <w:rPr>
          <w:rFonts w:ascii="宋体" w:hAnsi="宋体" w:cs="宋体"/>
          <w:kern w:val="0"/>
          <w:sz w:val="44"/>
          <w:szCs w:val="44"/>
          <w:lang w:val="zh-CN"/>
        </w:rPr>
      </w:pPr>
    </w:p>
    <w:p w:rsidR="00774A72" w:rsidRDefault="00774A72">
      <w:pPr>
        <w:rPr>
          <w:rFonts w:ascii="宋体" w:hAnsi="宋体" w:cs="宋体"/>
          <w:kern w:val="0"/>
          <w:sz w:val="44"/>
          <w:szCs w:val="44"/>
          <w:lang w:val="zh-CN"/>
        </w:rPr>
      </w:pPr>
    </w:p>
    <w:p w:rsidR="00774A72" w:rsidRDefault="00774A72">
      <w:pPr>
        <w:rPr>
          <w:rFonts w:ascii="宋体" w:hAnsi="宋体" w:cs="宋体"/>
          <w:kern w:val="0"/>
          <w:sz w:val="44"/>
          <w:szCs w:val="44"/>
          <w:lang w:val="zh-CN"/>
        </w:rPr>
      </w:pPr>
    </w:p>
    <w:p w:rsidR="00774A72" w:rsidRDefault="00774A72">
      <w:pPr>
        <w:rPr>
          <w:rFonts w:ascii="宋体" w:hAnsi="宋体" w:cs="宋体"/>
          <w:kern w:val="0"/>
          <w:sz w:val="44"/>
          <w:szCs w:val="44"/>
          <w:lang w:val="zh-CN"/>
        </w:rPr>
      </w:pPr>
    </w:p>
    <w:p w:rsidR="00774A72" w:rsidRDefault="00774A72">
      <w:pPr>
        <w:rPr>
          <w:rFonts w:ascii="宋体" w:hAnsi="宋体" w:cs="宋体"/>
          <w:kern w:val="0"/>
          <w:sz w:val="44"/>
          <w:szCs w:val="44"/>
          <w:lang w:val="zh-CN"/>
        </w:rPr>
      </w:pPr>
    </w:p>
    <w:p w:rsidR="00774A72" w:rsidRDefault="00774A72">
      <w:pPr>
        <w:rPr>
          <w:rFonts w:ascii="宋体" w:hAnsi="宋体" w:cs="宋体"/>
          <w:kern w:val="0"/>
          <w:sz w:val="44"/>
          <w:szCs w:val="44"/>
          <w:lang w:val="zh-CN"/>
        </w:rPr>
      </w:pPr>
    </w:p>
    <w:p w:rsidR="00774A72" w:rsidRDefault="00774A72">
      <w:pPr>
        <w:jc w:val="left"/>
        <w:rPr>
          <w:rFonts w:ascii="仿宋_GB2312" w:eastAsia="仿宋_GB2312" w:cs="宋体"/>
          <w:kern w:val="0"/>
          <w:sz w:val="32"/>
          <w:szCs w:val="32"/>
          <w:lang w:val="zh-CN"/>
        </w:rPr>
      </w:pPr>
    </w:p>
    <w:p w:rsidR="00774A72" w:rsidRDefault="00774A72">
      <w:pPr>
        <w:jc w:val="left"/>
        <w:rPr>
          <w:rFonts w:ascii="仿宋_GB2312" w:eastAsia="仿宋_GB2312" w:cs="宋体"/>
          <w:kern w:val="0"/>
          <w:sz w:val="32"/>
          <w:szCs w:val="32"/>
          <w:lang w:val="zh-CN"/>
        </w:rPr>
      </w:pPr>
    </w:p>
    <w:p w:rsidR="00774A72" w:rsidRDefault="00774A72">
      <w:pPr>
        <w:jc w:val="left"/>
        <w:rPr>
          <w:rFonts w:ascii="仿宋_GB2312" w:eastAsia="仿宋_GB2312" w:cs="宋体"/>
          <w:kern w:val="0"/>
          <w:sz w:val="32"/>
          <w:szCs w:val="32"/>
          <w:lang w:val="zh-CN"/>
        </w:rPr>
      </w:pPr>
    </w:p>
    <w:p w:rsidR="00774A72" w:rsidRDefault="00774A72">
      <w:pPr>
        <w:jc w:val="left"/>
        <w:rPr>
          <w:rFonts w:ascii="仿宋_GB2312" w:eastAsia="仿宋_GB2312" w:cs="宋体"/>
          <w:kern w:val="0"/>
          <w:sz w:val="32"/>
          <w:szCs w:val="32"/>
          <w:lang w:val="zh-CN"/>
        </w:rPr>
      </w:pPr>
    </w:p>
    <w:p w:rsidR="00774A72" w:rsidRDefault="00F22176">
      <w:pPr>
        <w:jc w:val="left"/>
        <w:rPr>
          <w:rFonts w:ascii="仿宋_GB2312" w:eastAsia="仿宋_GB2312" w:cs="宋体"/>
          <w:kern w:val="0"/>
          <w:sz w:val="32"/>
          <w:szCs w:val="32"/>
          <w:lang w:val="zh-CN"/>
        </w:rPr>
      </w:pPr>
      <w:r>
        <w:rPr>
          <w:rFonts w:ascii="仿宋_GB2312" w:eastAsia="仿宋_GB2312" w:cs="宋体" w:hint="eastAsia"/>
          <w:kern w:val="0"/>
          <w:sz w:val="32"/>
          <w:szCs w:val="32"/>
          <w:lang w:val="zh-CN"/>
        </w:rPr>
        <w:t>部门名称：江门市生态环境局（公章）</w:t>
      </w:r>
    </w:p>
    <w:p w:rsidR="00774A72" w:rsidRDefault="00F22176">
      <w:pPr>
        <w:jc w:val="left"/>
        <w:rPr>
          <w:rFonts w:ascii="仿宋_GB2312" w:eastAsia="仿宋_GB2312" w:cs="宋体"/>
          <w:kern w:val="0"/>
          <w:sz w:val="32"/>
          <w:szCs w:val="32"/>
          <w:lang w:val="zh-CN"/>
        </w:rPr>
      </w:pPr>
      <w:r>
        <w:rPr>
          <w:rFonts w:ascii="仿宋_GB2312" w:eastAsia="仿宋_GB2312" w:cs="宋体" w:hint="eastAsia"/>
          <w:kern w:val="0"/>
          <w:sz w:val="32"/>
          <w:szCs w:val="32"/>
          <w:lang w:val="zh-CN"/>
        </w:rPr>
        <w:t>填报人：</w:t>
      </w:r>
      <w:proofErr w:type="gramStart"/>
      <w:r>
        <w:rPr>
          <w:rFonts w:ascii="仿宋_GB2312" w:eastAsia="仿宋_GB2312" w:cs="宋体" w:hint="eastAsia"/>
          <w:kern w:val="0"/>
          <w:sz w:val="32"/>
          <w:szCs w:val="32"/>
          <w:lang w:val="zh-CN"/>
        </w:rPr>
        <w:t>伍毅敏</w:t>
      </w:r>
      <w:proofErr w:type="gramEnd"/>
    </w:p>
    <w:p w:rsidR="00774A72" w:rsidRDefault="00F22176">
      <w:pPr>
        <w:jc w:val="left"/>
        <w:rPr>
          <w:rFonts w:ascii="仿宋_GB2312" w:eastAsia="仿宋_GB2312" w:cs="宋体"/>
          <w:kern w:val="0"/>
          <w:sz w:val="32"/>
          <w:szCs w:val="32"/>
          <w:lang w:val="zh-CN"/>
        </w:rPr>
      </w:pPr>
      <w:r>
        <w:rPr>
          <w:rFonts w:ascii="仿宋_GB2312" w:eastAsia="仿宋_GB2312" w:cs="宋体" w:hint="eastAsia"/>
          <w:kern w:val="0"/>
          <w:sz w:val="32"/>
          <w:szCs w:val="32"/>
          <w:lang w:val="zh-CN"/>
        </w:rPr>
        <w:t>联系电话：0750-3988041</w:t>
      </w:r>
    </w:p>
    <w:p w:rsidR="00774A72" w:rsidRDefault="00F22176">
      <w:pPr>
        <w:jc w:val="left"/>
        <w:rPr>
          <w:rFonts w:ascii="仿宋_GB2312" w:eastAsia="仿宋_GB2312" w:cs="宋体"/>
          <w:kern w:val="0"/>
          <w:sz w:val="32"/>
          <w:szCs w:val="32"/>
          <w:lang w:val="zh-CN"/>
        </w:rPr>
      </w:pPr>
      <w:r>
        <w:rPr>
          <w:rFonts w:ascii="仿宋_GB2312" w:eastAsia="仿宋_GB2312" w:cs="宋体" w:hint="eastAsia"/>
          <w:kern w:val="0"/>
          <w:sz w:val="32"/>
          <w:szCs w:val="32"/>
          <w:lang w:val="zh-CN"/>
        </w:rPr>
        <w:t>填报日期：2026年3月23日</w:t>
      </w:r>
    </w:p>
    <w:p w:rsidR="00774A72" w:rsidRDefault="00774A72">
      <w:pPr>
        <w:ind w:firstLineChars="950" w:firstLine="3040"/>
        <w:jc w:val="left"/>
        <w:rPr>
          <w:rFonts w:ascii="仿宋_GB2312" w:eastAsia="仿宋_GB2312" w:cs="宋体"/>
          <w:kern w:val="0"/>
          <w:sz w:val="32"/>
          <w:szCs w:val="32"/>
          <w:lang w:val="zh-CN"/>
        </w:rPr>
      </w:pPr>
    </w:p>
    <w:p w:rsidR="00774A72" w:rsidRDefault="00774A72">
      <w:pPr>
        <w:rPr>
          <w:rFonts w:ascii="黑体" w:eastAsia="黑体" w:hAnsi="黑体" w:cs="宋体"/>
          <w:kern w:val="0"/>
          <w:sz w:val="32"/>
          <w:szCs w:val="32"/>
          <w:lang w:val="zh-CN"/>
        </w:rPr>
      </w:pPr>
    </w:p>
    <w:p w:rsidR="00774A72" w:rsidRDefault="00774A72">
      <w:pPr>
        <w:rPr>
          <w:rFonts w:ascii="黑体" w:eastAsia="黑体" w:hAnsi="黑体" w:cs="宋体"/>
          <w:kern w:val="0"/>
          <w:sz w:val="32"/>
          <w:szCs w:val="32"/>
          <w:lang w:val="zh-CN"/>
        </w:rPr>
      </w:pPr>
    </w:p>
    <w:p w:rsidR="00774A72" w:rsidRDefault="00F22176">
      <w:pPr>
        <w:ind w:firstLineChars="200" w:firstLine="640"/>
        <w:rPr>
          <w:rFonts w:ascii="黑体" w:eastAsia="黑体" w:hAnsi="黑体" w:cs="宋体"/>
          <w:kern w:val="0"/>
          <w:sz w:val="32"/>
          <w:szCs w:val="32"/>
          <w:lang w:val="zh-CN"/>
        </w:rPr>
      </w:pPr>
      <w:r>
        <w:rPr>
          <w:rFonts w:ascii="黑体" w:eastAsia="黑体" w:hAnsi="黑体" w:cs="宋体" w:hint="eastAsia"/>
          <w:kern w:val="0"/>
          <w:sz w:val="32"/>
          <w:szCs w:val="32"/>
          <w:lang w:val="zh-CN"/>
        </w:rPr>
        <w:lastRenderedPageBreak/>
        <w:t>一、部门基本情况</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（一）部门职能</w:t>
      </w:r>
    </w:p>
    <w:p w:rsidR="00F22176" w:rsidRDefault="00F22176">
      <w:pPr>
        <w:ind w:firstLineChars="200" w:firstLine="640"/>
        <w:rPr>
          <w:rFonts w:ascii="仿宋_GB2312" w:eastAsia="仿宋_GB2312" w:cs="宋体"/>
          <w:kern w:val="0"/>
          <w:sz w:val="32"/>
          <w:szCs w:val="32"/>
          <w:lang w:val="zh-CN"/>
        </w:rPr>
      </w:pPr>
      <w:r w:rsidRPr="00143097">
        <w:rPr>
          <w:rFonts w:ascii="仿宋_GB2312" w:eastAsia="仿宋_GB2312" w:cs="宋体" w:hint="eastAsia"/>
          <w:kern w:val="0"/>
          <w:sz w:val="32"/>
          <w:szCs w:val="32"/>
          <w:lang w:val="zh-CN"/>
        </w:rPr>
        <w:t>江门市生态环境局贯彻落实党中央关于生态环境保护工作的方针政策和决策部署,按照省委、市委工作要求,在履行职责过程中坚持和加强党对生态环境保护工作的集中统一领导。主要职责是：负责建立健全生态环境制度，负责生态环境问题的统筹协调和监督管理，负责监督</w:t>
      </w:r>
      <w:proofErr w:type="gramStart"/>
      <w:r w:rsidRPr="00143097">
        <w:rPr>
          <w:rFonts w:ascii="仿宋_GB2312" w:eastAsia="仿宋_GB2312" w:cs="宋体" w:hint="eastAsia"/>
          <w:kern w:val="0"/>
          <w:sz w:val="32"/>
          <w:szCs w:val="32"/>
          <w:lang w:val="zh-CN"/>
        </w:rPr>
        <w:t>管理市</w:t>
      </w:r>
      <w:proofErr w:type="gramEnd"/>
      <w:r w:rsidRPr="00143097">
        <w:rPr>
          <w:rFonts w:ascii="仿宋_GB2312" w:eastAsia="仿宋_GB2312" w:cs="宋体" w:hint="eastAsia"/>
          <w:kern w:val="0"/>
          <w:sz w:val="32"/>
          <w:szCs w:val="32"/>
          <w:lang w:val="zh-CN"/>
        </w:rPr>
        <w:t>减排目标的落实，负责环境污染防治的监督管理，指导协调和监督生态保护修复工作，负责民用核与辐射安全的监督管理，负责生态环境准入的监督管理，负责生态环境监测工作，负责应付气候变化工作，组织开展全市生态环境保护督查，统一负责全市生态环境综合执法，组织指导和协调生态环境宣传教育工作，开展生态环境科技工作，开展生态环境合作交流，完成市委、市政府和省生态环境厅交办的其他任务。</w:t>
      </w:r>
      <w:bookmarkStart w:id="0" w:name="_GoBack"/>
      <w:bookmarkEnd w:id="0"/>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（二）年度总体工作和重点工作任务</w:t>
      </w:r>
    </w:p>
    <w:p w:rsidR="001E4079" w:rsidRDefault="001E4079" w:rsidP="0049328F">
      <w:pPr>
        <w:spacing w:line="560" w:lineRule="exact"/>
        <w:ind w:leftChars="304" w:left="1278" w:hanging="640"/>
        <w:jc w:val="left"/>
        <w:rPr>
          <w:rFonts w:ascii="仿宋_GB2312" w:eastAsia="仿宋_GB2312" w:cs="宋体"/>
          <w:kern w:val="0"/>
          <w:sz w:val="32"/>
          <w:szCs w:val="32"/>
          <w:lang w:val="zh-CN"/>
        </w:rPr>
      </w:pPr>
      <w:r w:rsidRPr="0049328F">
        <w:rPr>
          <w:rFonts w:ascii="仿宋_GB2312" w:eastAsia="仿宋_GB2312" w:cs="宋体" w:hint="eastAsia"/>
          <w:kern w:val="0"/>
          <w:sz w:val="32"/>
          <w:szCs w:val="32"/>
          <w:lang w:val="zh-CN"/>
        </w:rPr>
        <w:t>2025年，在市委、市政府的正确领导下,我局深入</w:t>
      </w:r>
      <w:proofErr w:type="gramStart"/>
      <w:r w:rsidRPr="0049328F">
        <w:rPr>
          <w:rFonts w:ascii="仿宋_GB2312" w:eastAsia="仿宋_GB2312" w:cs="宋体" w:hint="eastAsia"/>
          <w:kern w:val="0"/>
          <w:sz w:val="32"/>
          <w:szCs w:val="32"/>
          <w:lang w:val="zh-CN"/>
        </w:rPr>
        <w:t>践行</w:t>
      </w:r>
      <w:proofErr w:type="gramEnd"/>
    </w:p>
    <w:p w:rsidR="009A1678" w:rsidRDefault="001E4079" w:rsidP="0049328F">
      <w:pPr>
        <w:spacing w:line="560" w:lineRule="exact"/>
        <w:ind w:firstLine="640"/>
        <w:jc w:val="left"/>
        <w:rPr>
          <w:rFonts w:ascii="仿宋_GB2312" w:eastAsia="仿宋_GB2312" w:cs="宋体"/>
          <w:kern w:val="0"/>
          <w:sz w:val="32"/>
          <w:szCs w:val="32"/>
          <w:lang w:val="zh-CN"/>
        </w:rPr>
      </w:pPr>
      <w:r w:rsidRPr="0049328F">
        <w:rPr>
          <w:rFonts w:ascii="仿宋_GB2312" w:eastAsia="仿宋_GB2312" w:cs="宋体" w:hint="eastAsia"/>
          <w:kern w:val="0"/>
          <w:sz w:val="32"/>
          <w:szCs w:val="32"/>
          <w:lang w:val="zh-CN"/>
        </w:rPr>
        <w:t>习近平生态文明思想，锚定省委“1310”</w:t>
      </w:r>
      <w:r>
        <w:rPr>
          <w:rFonts w:ascii="仿宋_GB2312" w:eastAsia="仿宋_GB2312" w:cs="宋体" w:hint="eastAsia"/>
          <w:kern w:val="0"/>
          <w:sz w:val="32"/>
          <w:szCs w:val="32"/>
          <w:lang w:val="zh-CN"/>
        </w:rPr>
        <w:t>具体部署与市</w:t>
      </w:r>
      <w:r w:rsidRPr="0049328F">
        <w:rPr>
          <w:rFonts w:ascii="仿宋_GB2312" w:eastAsia="仿宋_GB2312" w:cs="宋体" w:hint="eastAsia"/>
          <w:kern w:val="0"/>
          <w:sz w:val="32"/>
          <w:szCs w:val="32"/>
          <w:lang w:val="zh-CN"/>
        </w:rPr>
        <w:t>“1+6+3”工作安排，</w:t>
      </w:r>
      <w:proofErr w:type="gramStart"/>
      <w:r w:rsidRPr="0049328F">
        <w:rPr>
          <w:rFonts w:ascii="仿宋_GB2312" w:eastAsia="仿宋_GB2312" w:cs="宋体" w:hint="eastAsia"/>
          <w:kern w:val="0"/>
          <w:sz w:val="32"/>
          <w:szCs w:val="32"/>
          <w:lang w:val="zh-CN"/>
        </w:rPr>
        <w:t>以绿美江门</w:t>
      </w:r>
      <w:proofErr w:type="gramEnd"/>
      <w:r w:rsidRPr="0049328F">
        <w:rPr>
          <w:rFonts w:ascii="仿宋_GB2312" w:eastAsia="仿宋_GB2312" w:cs="宋体" w:hint="eastAsia"/>
          <w:kern w:val="0"/>
          <w:sz w:val="32"/>
          <w:szCs w:val="32"/>
          <w:lang w:val="zh-CN"/>
        </w:rPr>
        <w:t>生态建设为总抓手,积极将生态环境保护融入全市经济社会发展大局，担当作为、真抓实干，推动生态环境保护取得了新成效新突破，为江门打造大湾区制造业高质量发展主战场夯实稳固的生态基底。</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（三）部门整体支出绩效目标情况</w:t>
      </w:r>
    </w:p>
    <w:p w:rsidR="00C920C8" w:rsidRDefault="00B44C29">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1.</w:t>
      </w:r>
      <w:r w:rsidRPr="00B44C29">
        <w:rPr>
          <w:rFonts w:hint="eastAsia"/>
        </w:rPr>
        <w:t xml:space="preserve"> </w:t>
      </w:r>
      <w:r w:rsidRPr="00B44C29">
        <w:rPr>
          <w:rFonts w:ascii="仿宋_GB2312" w:eastAsia="仿宋_GB2312" w:cs="宋体" w:hint="eastAsia"/>
          <w:kern w:val="0"/>
          <w:sz w:val="32"/>
          <w:szCs w:val="32"/>
          <w:lang w:val="zh-CN"/>
        </w:rPr>
        <w:t>立足主责主业，夯实生态环境基础，奋力打造人与自</w:t>
      </w:r>
      <w:r w:rsidRPr="00B44C29">
        <w:rPr>
          <w:rFonts w:ascii="仿宋_GB2312" w:eastAsia="仿宋_GB2312" w:cs="宋体" w:hint="eastAsia"/>
          <w:kern w:val="0"/>
          <w:sz w:val="32"/>
          <w:szCs w:val="32"/>
          <w:lang w:val="zh-CN"/>
        </w:rPr>
        <w:lastRenderedPageBreak/>
        <w:t>然和谐共生的美丽江门。一是强化科技赋能，</w:t>
      </w:r>
      <w:proofErr w:type="gramStart"/>
      <w:r w:rsidRPr="00B44C29">
        <w:rPr>
          <w:rFonts w:ascii="仿宋_GB2312" w:eastAsia="仿宋_GB2312" w:cs="宋体" w:hint="eastAsia"/>
          <w:kern w:val="0"/>
          <w:sz w:val="32"/>
          <w:szCs w:val="32"/>
          <w:lang w:val="zh-CN"/>
        </w:rPr>
        <w:t>提标提质</w:t>
      </w:r>
      <w:proofErr w:type="gramEnd"/>
      <w:r w:rsidRPr="00B44C29">
        <w:rPr>
          <w:rFonts w:ascii="仿宋_GB2312" w:eastAsia="仿宋_GB2312" w:cs="宋体" w:hint="eastAsia"/>
          <w:kern w:val="0"/>
          <w:sz w:val="32"/>
          <w:szCs w:val="32"/>
          <w:lang w:val="zh-CN"/>
        </w:rPr>
        <w:t>打好蓝天保卫战。完成580家企业VOCs治理设施整治</w:t>
      </w:r>
      <w:r w:rsidR="00F22C94">
        <w:rPr>
          <w:rFonts w:ascii="仿宋_GB2312" w:eastAsia="仿宋_GB2312" w:cs="宋体" w:hint="eastAsia"/>
          <w:kern w:val="0"/>
          <w:sz w:val="32"/>
          <w:szCs w:val="32"/>
          <w:lang w:val="zh-CN"/>
        </w:rPr>
        <w:t>,</w:t>
      </w:r>
      <w:r w:rsidRPr="00B44C29">
        <w:rPr>
          <w:rFonts w:ascii="仿宋_GB2312" w:eastAsia="仿宋_GB2312" w:cs="宋体" w:hint="eastAsia"/>
          <w:kern w:val="0"/>
          <w:sz w:val="32"/>
          <w:szCs w:val="32"/>
          <w:lang w:val="zh-CN"/>
        </w:rPr>
        <w:t>提升16座内浮顶储罐改造，淘汰32台2</w:t>
      </w:r>
      <w:proofErr w:type="gramStart"/>
      <w:r w:rsidRPr="00B44C29">
        <w:rPr>
          <w:rFonts w:ascii="仿宋_GB2312" w:eastAsia="仿宋_GB2312" w:cs="宋体" w:hint="eastAsia"/>
          <w:kern w:val="0"/>
          <w:sz w:val="32"/>
          <w:szCs w:val="32"/>
          <w:lang w:val="zh-CN"/>
        </w:rPr>
        <w:t>蒸吨及以</w:t>
      </w:r>
      <w:proofErr w:type="gramEnd"/>
      <w:r w:rsidRPr="00B44C29">
        <w:rPr>
          <w:rFonts w:ascii="仿宋_GB2312" w:eastAsia="仿宋_GB2312" w:cs="宋体" w:hint="eastAsia"/>
          <w:kern w:val="0"/>
          <w:sz w:val="32"/>
          <w:szCs w:val="32"/>
          <w:lang w:val="zh-CN"/>
        </w:rPr>
        <w:t xml:space="preserve">下生物质锅炉、7915 </w:t>
      </w:r>
      <w:proofErr w:type="gramStart"/>
      <w:r w:rsidRPr="00B44C29">
        <w:rPr>
          <w:rFonts w:ascii="仿宋_GB2312" w:eastAsia="仿宋_GB2312" w:cs="宋体" w:hint="eastAsia"/>
          <w:kern w:val="0"/>
          <w:sz w:val="32"/>
          <w:szCs w:val="32"/>
          <w:lang w:val="zh-CN"/>
        </w:rPr>
        <w:t>辆国三</w:t>
      </w:r>
      <w:proofErr w:type="gramEnd"/>
      <w:r w:rsidRPr="00B44C29">
        <w:rPr>
          <w:rFonts w:ascii="仿宋_GB2312" w:eastAsia="仿宋_GB2312" w:cs="宋体" w:hint="eastAsia"/>
          <w:kern w:val="0"/>
          <w:sz w:val="32"/>
          <w:szCs w:val="32"/>
          <w:lang w:val="zh-CN"/>
        </w:rPr>
        <w:t>及以下排放标准柴油货车和150台国</w:t>
      </w:r>
      <w:proofErr w:type="gramStart"/>
      <w:r w:rsidRPr="00B44C29">
        <w:rPr>
          <w:rFonts w:ascii="仿宋_GB2312" w:eastAsia="仿宋_GB2312" w:cs="宋体" w:hint="eastAsia"/>
          <w:kern w:val="0"/>
          <w:sz w:val="32"/>
          <w:szCs w:val="32"/>
          <w:lang w:val="zh-CN"/>
        </w:rPr>
        <w:t>一</w:t>
      </w:r>
      <w:proofErr w:type="gramEnd"/>
      <w:r w:rsidRPr="00B44C29">
        <w:rPr>
          <w:rFonts w:ascii="仿宋_GB2312" w:eastAsia="仿宋_GB2312" w:cs="宋体" w:hint="eastAsia"/>
          <w:kern w:val="0"/>
          <w:sz w:val="32"/>
          <w:szCs w:val="32"/>
          <w:lang w:val="zh-CN"/>
        </w:rPr>
        <w:t xml:space="preserve">及以下非道路移动机械；持续加强对重点用车企业及117家机动车检验机构的监管，立案处罚违法机动车检验机构27家，对313辆次超标及冒黑烟车辆依法处罚并责令维修。督促整改扬尘污染问题1011个次，对61个问题多发、整改不力的污染源依法实施处罚。二是强化系统治理，坚决打好水质达标攻坚战。完成新扩建城镇生活污水处理厂2座，新增城镇生活污水处理能力4万吨/日，新建改造城镇生活污水管网184公里。新建工业污水收集管网5.66公里，新增0.5万吨/日工业污水处理能力。深入开展生猪养殖污染治理，完成401家生猪养殖场污染治理设施提档升级，推动2266家问题养殖场转产、退出。清退饮用水水源保护区养殖池塘280亩。三是注重陆海统筹，深入开展近岸海域污染防治攻坚行动。潭江流域增设17个总氮监测断面，推动完成75个总氮削减能力提升项目。全面推进入海排污口“一口一策”整治，完成累计 114 </w:t>
      </w:r>
      <w:proofErr w:type="gramStart"/>
      <w:r w:rsidRPr="00B44C29">
        <w:rPr>
          <w:rFonts w:ascii="仿宋_GB2312" w:eastAsia="仿宋_GB2312" w:cs="宋体" w:hint="eastAsia"/>
          <w:kern w:val="0"/>
          <w:sz w:val="32"/>
          <w:szCs w:val="32"/>
          <w:lang w:val="zh-CN"/>
        </w:rPr>
        <w:t>个</w:t>
      </w:r>
      <w:proofErr w:type="gramEnd"/>
      <w:r w:rsidRPr="00B44C29">
        <w:rPr>
          <w:rFonts w:ascii="仿宋_GB2312" w:eastAsia="仿宋_GB2312" w:cs="宋体" w:hint="eastAsia"/>
          <w:kern w:val="0"/>
          <w:sz w:val="32"/>
          <w:szCs w:val="32"/>
          <w:lang w:val="zh-CN"/>
        </w:rPr>
        <w:t xml:space="preserve">问题入海排污口整治和 1097 </w:t>
      </w:r>
      <w:proofErr w:type="gramStart"/>
      <w:r w:rsidRPr="00B44C29">
        <w:rPr>
          <w:rFonts w:ascii="仿宋_GB2312" w:eastAsia="仿宋_GB2312" w:cs="宋体" w:hint="eastAsia"/>
          <w:kern w:val="0"/>
          <w:sz w:val="32"/>
          <w:szCs w:val="32"/>
          <w:lang w:val="zh-CN"/>
        </w:rPr>
        <w:t>个</w:t>
      </w:r>
      <w:proofErr w:type="gramEnd"/>
      <w:r w:rsidRPr="00B44C29">
        <w:rPr>
          <w:rFonts w:ascii="仿宋_GB2312" w:eastAsia="仿宋_GB2312" w:cs="宋体" w:hint="eastAsia"/>
          <w:kern w:val="0"/>
          <w:sz w:val="32"/>
          <w:szCs w:val="32"/>
          <w:lang w:val="zh-CN"/>
        </w:rPr>
        <w:t>入海排污口备案。 加强海洋垃圾清理，共清理垃圾 1338.85 吨。 四是助力“百千万工程”，持续推进农村污染治理。推动34个行政村完成农村环境整治、17条农村黑臭水体基本完成治</w:t>
      </w:r>
      <w:r w:rsidRPr="00B44C29">
        <w:rPr>
          <w:rFonts w:ascii="仿宋_GB2312" w:eastAsia="仿宋_GB2312" w:cs="宋体" w:hint="eastAsia"/>
          <w:kern w:val="0"/>
          <w:sz w:val="32"/>
          <w:szCs w:val="32"/>
          <w:lang w:val="zh-CN"/>
        </w:rPr>
        <w:lastRenderedPageBreak/>
        <w:t xml:space="preserve">理，农村生活污水治理率提高至 86.95%，推动 8263 亩养殖池塘完成尾水治理。五是强化源头防控，深入开展土壤和固体废物污染防治。累计落实 60 家土壤污染重点监管单位规范化管理，完成 53 </w:t>
      </w:r>
      <w:proofErr w:type="gramStart"/>
      <w:r w:rsidRPr="00B44C29">
        <w:rPr>
          <w:rFonts w:ascii="仿宋_GB2312" w:eastAsia="仿宋_GB2312" w:cs="宋体" w:hint="eastAsia"/>
          <w:kern w:val="0"/>
          <w:sz w:val="32"/>
          <w:szCs w:val="32"/>
          <w:lang w:val="zh-CN"/>
        </w:rPr>
        <w:t>个</w:t>
      </w:r>
      <w:proofErr w:type="gramEnd"/>
      <w:r w:rsidRPr="00B44C29">
        <w:rPr>
          <w:rFonts w:ascii="仿宋_GB2312" w:eastAsia="仿宋_GB2312" w:cs="宋体" w:hint="eastAsia"/>
          <w:kern w:val="0"/>
          <w:sz w:val="32"/>
          <w:szCs w:val="32"/>
          <w:lang w:val="zh-CN"/>
        </w:rPr>
        <w:t xml:space="preserve">地块土壤污染状况调查、5 </w:t>
      </w:r>
      <w:proofErr w:type="gramStart"/>
      <w:r w:rsidRPr="00B44C29">
        <w:rPr>
          <w:rFonts w:ascii="仿宋_GB2312" w:eastAsia="仿宋_GB2312" w:cs="宋体" w:hint="eastAsia"/>
          <w:kern w:val="0"/>
          <w:sz w:val="32"/>
          <w:szCs w:val="32"/>
          <w:lang w:val="zh-CN"/>
        </w:rPr>
        <w:t>个</w:t>
      </w:r>
      <w:proofErr w:type="gramEnd"/>
      <w:r w:rsidRPr="00B44C29">
        <w:rPr>
          <w:rFonts w:ascii="仿宋_GB2312" w:eastAsia="仿宋_GB2312" w:cs="宋体" w:hint="eastAsia"/>
          <w:kern w:val="0"/>
          <w:sz w:val="32"/>
          <w:szCs w:val="32"/>
          <w:lang w:val="zh-CN"/>
        </w:rPr>
        <w:t>优先监管地块重点监测和污染管控。六是纵深推进“无废城市”建设，着力构建“新能源电池无废产业链”和“无废陈皮产业链”，打造“养殖-净化-还田”绿色循环渔业、污泥多元化高值化利用等具有江门特色的“无废城市”建设经验模式，积极推动开平市“无废县镇村”试点示范建设。</w:t>
      </w:r>
    </w:p>
    <w:p w:rsidR="00B44C29" w:rsidRDefault="00B44C29">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2.</w:t>
      </w:r>
      <w:r w:rsidRPr="00B44C29">
        <w:rPr>
          <w:rFonts w:hint="eastAsia"/>
        </w:rPr>
        <w:t xml:space="preserve"> </w:t>
      </w:r>
      <w:r w:rsidRPr="00B44C29">
        <w:rPr>
          <w:rFonts w:ascii="仿宋_GB2312" w:eastAsia="仿宋_GB2312" w:cs="宋体" w:hint="eastAsia"/>
          <w:kern w:val="0"/>
          <w:sz w:val="32"/>
          <w:szCs w:val="32"/>
          <w:lang w:val="zh-CN"/>
        </w:rPr>
        <w:t>坚持优化服务创新模式，持续推动高质量绿色发展。推动全面绿色转型，加快形成绿色生产方式和生活方式，促进绿色低碳高质量发展。一是强化环境资源要素服务保障，</w:t>
      </w:r>
      <w:r>
        <w:rPr>
          <w:rFonts w:ascii="仿宋_GB2312" w:eastAsia="仿宋_GB2312" w:cs="宋体" w:hint="eastAsia"/>
          <w:kern w:val="0"/>
          <w:sz w:val="32"/>
          <w:szCs w:val="32"/>
          <w:lang w:val="zh-CN"/>
        </w:rPr>
        <w:t>持续优化营商环境。全市</w:t>
      </w:r>
      <w:r w:rsidRPr="00B44C29">
        <w:rPr>
          <w:rFonts w:ascii="仿宋_GB2312" w:eastAsia="仿宋_GB2312" w:cs="宋体" w:hint="eastAsia"/>
          <w:kern w:val="0"/>
          <w:sz w:val="32"/>
          <w:szCs w:val="32"/>
          <w:lang w:val="zh-CN"/>
        </w:rPr>
        <w:t>98</w:t>
      </w:r>
      <w:r>
        <w:rPr>
          <w:rFonts w:ascii="仿宋_GB2312" w:eastAsia="仿宋_GB2312" w:cs="宋体" w:hint="eastAsia"/>
          <w:kern w:val="0"/>
          <w:sz w:val="32"/>
          <w:szCs w:val="32"/>
          <w:lang w:val="zh-CN"/>
        </w:rPr>
        <w:t>个重点项目均已落实污染物排放总量指标,“</w:t>
      </w:r>
      <w:r w:rsidRPr="00B44C29">
        <w:rPr>
          <w:rFonts w:ascii="仿宋_GB2312" w:eastAsia="仿宋_GB2312" w:cs="宋体" w:hint="eastAsia"/>
          <w:kern w:val="0"/>
          <w:sz w:val="32"/>
          <w:szCs w:val="32"/>
          <w:lang w:val="zh-CN"/>
        </w:rPr>
        <w:t>六个一”模式累计服务101个项目完成环评手续。提前介入重大招商引资项目评审，共完成37批次77个招商项目选址</w:t>
      </w:r>
      <w:proofErr w:type="gramStart"/>
      <w:r w:rsidRPr="00B44C29">
        <w:rPr>
          <w:rFonts w:ascii="仿宋_GB2312" w:eastAsia="仿宋_GB2312" w:cs="宋体" w:hint="eastAsia"/>
          <w:kern w:val="0"/>
          <w:sz w:val="32"/>
          <w:szCs w:val="32"/>
          <w:lang w:val="zh-CN"/>
        </w:rPr>
        <w:t>研</w:t>
      </w:r>
      <w:proofErr w:type="gramEnd"/>
      <w:r w:rsidRPr="00B44C29">
        <w:rPr>
          <w:rFonts w:ascii="仿宋_GB2312" w:eastAsia="仿宋_GB2312" w:cs="宋体" w:hint="eastAsia"/>
          <w:kern w:val="0"/>
          <w:sz w:val="32"/>
          <w:szCs w:val="32"/>
          <w:lang w:val="zh-CN"/>
        </w:rPr>
        <w:t>判。全市累计核发排污许可证 3797 张，组织专家完成园区及园内70家企业整体清洁生产审核验收。二是坚持铁腕治污与包容审慎相</w:t>
      </w:r>
      <w:r>
        <w:rPr>
          <w:rFonts w:ascii="仿宋_GB2312" w:eastAsia="仿宋_GB2312" w:cs="宋体" w:hint="eastAsia"/>
          <w:kern w:val="0"/>
          <w:sz w:val="32"/>
          <w:szCs w:val="32"/>
          <w:lang w:val="zh-CN"/>
        </w:rPr>
        <w:t>统一，构建宽严有度的执法监管新模式。全市生态环境系统共出动执法人</w:t>
      </w:r>
      <w:r w:rsidRPr="00B44C29">
        <w:rPr>
          <w:rFonts w:ascii="仿宋_GB2312" w:eastAsia="仿宋_GB2312" w:cs="宋体" w:hint="eastAsia"/>
          <w:kern w:val="0"/>
          <w:sz w:val="32"/>
          <w:szCs w:val="32"/>
          <w:lang w:val="zh-CN"/>
        </w:rPr>
        <w:t>9466人次，检查企业8876家次，其中责令整改企业1267家次，完成整改企业1015家次，实施行政处罚案件350宗。依法实施不予行政处罚71宗，公开道歉从轻处罚案件87宗，减免处罚</w:t>
      </w:r>
      <w:r w:rsidRPr="00B44C29">
        <w:rPr>
          <w:rFonts w:ascii="仿宋_GB2312" w:eastAsia="仿宋_GB2312" w:cs="宋体" w:hint="eastAsia"/>
          <w:kern w:val="0"/>
          <w:sz w:val="32"/>
          <w:szCs w:val="32"/>
          <w:lang w:val="zh-CN"/>
        </w:rPr>
        <w:lastRenderedPageBreak/>
        <w:t>金额571.81万元，有效引导当事人主动纠正违法行为， 帮助企业平稳健康发展。</w:t>
      </w:r>
    </w:p>
    <w:p w:rsidR="00B44C29" w:rsidRDefault="00B44C29">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 xml:space="preserve">3. </w:t>
      </w:r>
      <w:r w:rsidRPr="00B44C29">
        <w:rPr>
          <w:rFonts w:ascii="仿宋_GB2312" w:eastAsia="仿宋_GB2312" w:cs="宋体" w:hint="eastAsia"/>
          <w:kern w:val="0"/>
          <w:sz w:val="32"/>
          <w:szCs w:val="32"/>
          <w:lang w:val="zh-CN"/>
        </w:rPr>
        <w:t>统筹发展和安全，守牢生态环境安全屏障。</w:t>
      </w:r>
      <w:r w:rsidRPr="0049328F">
        <w:rPr>
          <w:rFonts w:ascii="仿宋_GB2312" w:eastAsia="仿宋_GB2312" w:cs="宋体" w:hint="eastAsia"/>
          <w:kern w:val="0"/>
          <w:sz w:val="32"/>
          <w:szCs w:val="32"/>
          <w:lang w:val="zh-CN"/>
        </w:rPr>
        <w:t>坚持以最大的力度、最严的举措筑牢生态防线、守住安全底线，推动生态效益、安全效益、经济效益有机统一，筑牢全市生态安全屏障。</w:t>
      </w:r>
      <w:r w:rsidRPr="00B44C29">
        <w:rPr>
          <w:rFonts w:ascii="仿宋_GB2312" w:eastAsia="仿宋_GB2312" w:cs="宋体" w:hint="eastAsia"/>
          <w:kern w:val="0"/>
          <w:sz w:val="32"/>
          <w:szCs w:val="32"/>
          <w:lang w:val="zh-CN"/>
        </w:rPr>
        <w:t>一是有效应对突发环境事件。深化“消防救援+环境应急”快速联动机制，快速介入、科学处置突发事故42起。二是压紧压实</w:t>
      </w:r>
      <w:proofErr w:type="gramStart"/>
      <w:r w:rsidRPr="00B44C29">
        <w:rPr>
          <w:rFonts w:ascii="仿宋_GB2312" w:eastAsia="仿宋_GB2312" w:cs="宋体" w:hint="eastAsia"/>
          <w:kern w:val="0"/>
          <w:sz w:val="32"/>
          <w:szCs w:val="32"/>
          <w:lang w:val="zh-CN"/>
        </w:rPr>
        <w:t>维稳安全</w:t>
      </w:r>
      <w:proofErr w:type="gramEnd"/>
      <w:r w:rsidRPr="00B44C29">
        <w:rPr>
          <w:rFonts w:ascii="仿宋_GB2312" w:eastAsia="仿宋_GB2312" w:cs="宋体" w:hint="eastAsia"/>
          <w:kern w:val="0"/>
          <w:sz w:val="32"/>
          <w:szCs w:val="32"/>
          <w:lang w:val="zh-CN"/>
        </w:rPr>
        <w:t>责任。全覆盖开展较大及以上风险企业隐患排查工作，累计排查企业517家。三是不断夯实环境应急基础。建立《江门市突发环境事件应急联动工作机制》，开展联合执法69次，共享重点环保设备信息87条。四是持续强化危险废物监管。完成557家重点</w:t>
      </w:r>
      <w:proofErr w:type="gramStart"/>
      <w:r w:rsidRPr="00B44C29">
        <w:rPr>
          <w:rFonts w:ascii="仿宋_GB2312" w:eastAsia="仿宋_GB2312" w:cs="宋体" w:hint="eastAsia"/>
          <w:kern w:val="0"/>
          <w:sz w:val="32"/>
          <w:szCs w:val="32"/>
          <w:lang w:val="zh-CN"/>
        </w:rPr>
        <w:t>产废单位</w:t>
      </w:r>
      <w:proofErr w:type="gramEnd"/>
      <w:r w:rsidRPr="00B44C29">
        <w:rPr>
          <w:rFonts w:ascii="仿宋_GB2312" w:eastAsia="仿宋_GB2312" w:cs="宋体" w:hint="eastAsia"/>
          <w:kern w:val="0"/>
          <w:sz w:val="32"/>
          <w:szCs w:val="32"/>
          <w:lang w:val="zh-CN"/>
        </w:rPr>
        <w:t xml:space="preserve">的危险废物规范化评估，推动全市240家危险废物重点监管单位完成规范化建设和全过程信息化环境管理。    </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（四）部门整体支出情况（以决算数为统计口径）</w:t>
      </w:r>
    </w:p>
    <w:p w:rsidR="001E4079" w:rsidRDefault="008C308A">
      <w:pPr>
        <w:ind w:firstLineChars="200" w:firstLine="640"/>
        <w:rPr>
          <w:rFonts w:ascii="仿宋_GB2312" w:eastAsia="仿宋_GB2312" w:cs="宋体"/>
          <w:kern w:val="0"/>
          <w:sz w:val="32"/>
          <w:szCs w:val="32"/>
          <w:lang w:val="zh-CN"/>
        </w:rPr>
      </w:pPr>
      <w:r>
        <w:rPr>
          <w:rFonts w:ascii="仿宋_GB2312" w:eastAsia="仿宋_GB2312" w:hint="eastAsia"/>
          <w:color w:val="303133"/>
          <w:sz w:val="32"/>
          <w:szCs w:val="32"/>
          <w:shd w:val="clear" w:color="auto" w:fill="FFFFFF"/>
        </w:rPr>
        <w:t>本年</w:t>
      </w:r>
      <w:r w:rsidR="00A4252C">
        <w:rPr>
          <w:rFonts w:ascii="仿宋_GB2312" w:eastAsia="仿宋_GB2312" w:hint="eastAsia"/>
          <w:color w:val="303133"/>
          <w:sz w:val="32"/>
          <w:szCs w:val="32"/>
          <w:shd w:val="clear" w:color="auto" w:fill="FFFFFF"/>
        </w:rPr>
        <w:t>总</w:t>
      </w:r>
      <w:r>
        <w:rPr>
          <w:rFonts w:ascii="仿宋_GB2312" w:eastAsia="仿宋_GB2312" w:hint="eastAsia"/>
          <w:color w:val="303133"/>
          <w:sz w:val="32"/>
          <w:szCs w:val="32"/>
          <w:shd w:val="clear" w:color="auto" w:fill="FFFFFF"/>
        </w:rPr>
        <w:t xml:space="preserve">支出数8647.06万元，比上年增加2167.73万元， </w:t>
      </w:r>
      <w:r w:rsidR="00A4252C">
        <w:rPr>
          <w:rFonts w:ascii="仿宋_GB2312" w:eastAsia="仿宋_GB2312" w:hint="eastAsia"/>
          <w:color w:val="303133"/>
          <w:sz w:val="32"/>
          <w:szCs w:val="32"/>
          <w:shd w:val="clear" w:color="auto" w:fill="FFFFFF"/>
        </w:rPr>
        <w:t>增长</w:t>
      </w:r>
      <w:r>
        <w:rPr>
          <w:rFonts w:ascii="仿宋_GB2312" w:eastAsia="仿宋_GB2312" w:hint="eastAsia"/>
          <w:color w:val="303133"/>
          <w:sz w:val="32"/>
          <w:szCs w:val="32"/>
          <w:shd w:val="clear" w:color="auto" w:fill="FFFFFF"/>
        </w:rPr>
        <w:t>33.46%</w:t>
      </w:r>
      <w:r w:rsidR="00B32558">
        <w:rPr>
          <w:rFonts w:ascii="仿宋_GB2312" w:eastAsia="仿宋_GB2312" w:hint="eastAsia"/>
          <w:color w:val="303133"/>
          <w:sz w:val="32"/>
          <w:szCs w:val="32"/>
          <w:shd w:val="clear" w:color="auto" w:fill="FFFFFF"/>
        </w:rPr>
        <w:t>。其中，基本支出5562.14万元，比上年增加 2148.78万元，增长62.95%，变动原因是</w:t>
      </w:r>
      <w:r w:rsidR="005F4349" w:rsidRPr="005F4349">
        <w:rPr>
          <w:rFonts w:ascii="仿宋_GB2312" w:eastAsia="仿宋_GB2312" w:hint="eastAsia"/>
          <w:color w:val="303133"/>
          <w:sz w:val="32"/>
          <w:szCs w:val="32"/>
          <w:shd w:val="clear" w:color="auto" w:fill="FFFFFF"/>
        </w:rPr>
        <w:t>根据江门市生态环境局各县（市、区）分局经费上收工作要求，各分局及下属事业单位从2025年10</w:t>
      </w:r>
      <w:r w:rsidR="00B55DCE">
        <w:rPr>
          <w:rFonts w:ascii="仿宋_GB2312" w:eastAsia="仿宋_GB2312" w:hint="eastAsia"/>
          <w:color w:val="303133"/>
          <w:sz w:val="32"/>
          <w:szCs w:val="32"/>
          <w:shd w:val="clear" w:color="auto" w:fill="FFFFFF"/>
        </w:rPr>
        <w:t>月开始经费上收，</w:t>
      </w:r>
      <w:r w:rsidR="005F4349" w:rsidRPr="005F4349">
        <w:rPr>
          <w:rFonts w:ascii="仿宋_GB2312" w:eastAsia="仿宋_GB2312" w:hint="eastAsia"/>
          <w:color w:val="303133"/>
          <w:sz w:val="32"/>
          <w:szCs w:val="32"/>
          <w:shd w:val="clear" w:color="auto" w:fill="FFFFFF"/>
        </w:rPr>
        <w:t>7个分局及14个事业单位10-12月的人员经费</w:t>
      </w:r>
      <w:r w:rsidR="00125234">
        <w:rPr>
          <w:rFonts w:ascii="仿宋_GB2312" w:eastAsia="仿宋_GB2312" w:hint="eastAsia"/>
          <w:color w:val="303133"/>
          <w:sz w:val="32"/>
          <w:szCs w:val="32"/>
          <w:shd w:val="clear" w:color="auto" w:fill="FFFFFF"/>
        </w:rPr>
        <w:t>列入</w:t>
      </w:r>
      <w:r w:rsidR="005F4349" w:rsidRPr="005F4349">
        <w:rPr>
          <w:rFonts w:ascii="仿宋_GB2312" w:eastAsia="仿宋_GB2312" w:hint="eastAsia"/>
          <w:color w:val="303133"/>
          <w:sz w:val="32"/>
          <w:szCs w:val="32"/>
          <w:shd w:val="clear" w:color="auto" w:fill="FFFFFF"/>
        </w:rPr>
        <w:t>我局</w:t>
      </w:r>
      <w:r w:rsidR="00125234">
        <w:rPr>
          <w:rFonts w:ascii="仿宋_GB2312" w:eastAsia="仿宋_GB2312" w:hint="eastAsia"/>
          <w:color w:val="303133"/>
          <w:sz w:val="32"/>
          <w:szCs w:val="32"/>
          <w:shd w:val="clear" w:color="auto" w:fill="FFFFFF"/>
        </w:rPr>
        <w:t>部门支出</w:t>
      </w:r>
      <w:r w:rsidR="00B32558">
        <w:rPr>
          <w:rFonts w:ascii="仿宋_GB2312" w:eastAsia="仿宋_GB2312" w:hint="eastAsia"/>
          <w:color w:val="303133"/>
          <w:sz w:val="32"/>
          <w:szCs w:val="32"/>
          <w:shd w:val="clear" w:color="auto" w:fill="FFFFFF"/>
        </w:rPr>
        <w:t>。项目支出决算3084.92万元，比上年增加 18.94万元，增长 0.62%，变</w:t>
      </w:r>
      <w:r w:rsidR="00B32558">
        <w:rPr>
          <w:rFonts w:ascii="仿宋_GB2312" w:eastAsia="仿宋_GB2312" w:hint="eastAsia"/>
          <w:color w:val="303133"/>
          <w:sz w:val="32"/>
          <w:szCs w:val="32"/>
          <w:shd w:val="clear" w:color="auto" w:fill="FFFFFF"/>
        </w:rPr>
        <w:lastRenderedPageBreak/>
        <w:t>动原因是</w:t>
      </w:r>
      <w:r w:rsidR="00B55DCE">
        <w:rPr>
          <w:rFonts w:ascii="仿宋_GB2312" w:eastAsia="仿宋_GB2312" w:hint="eastAsia"/>
          <w:color w:val="303133"/>
          <w:sz w:val="32"/>
          <w:szCs w:val="32"/>
          <w:shd w:val="clear" w:color="auto" w:fill="FFFFFF"/>
        </w:rPr>
        <w:t>2025年上级生态环境专项资金下达我局的资金比2024年</w:t>
      </w:r>
      <w:r w:rsidR="00125234">
        <w:rPr>
          <w:rFonts w:ascii="仿宋_GB2312" w:eastAsia="仿宋_GB2312" w:hint="eastAsia"/>
          <w:color w:val="303133"/>
          <w:sz w:val="32"/>
          <w:szCs w:val="32"/>
          <w:shd w:val="clear" w:color="auto" w:fill="FFFFFF"/>
        </w:rPr>
        <w:t>略有</w:t>
      </w:r>
      <w:r w:rsidR="00B55DCE">
        <w:rPr>
          <w:rFonts w:ascii="仿宋_GB2312" w:eastAsia="仿宋_GB2312" w:hint="eastAsia"/>
          <w:color w:val="303133"/>
          <w:sz w:val="32"/>
          <w:szCs w:val="32"/>
          <w:shd w:val="clear" w:color="auto" w:fill="FFFFFF"/>
        </w:rPr>
        <w:t>增加。</w:t>
      </w:r>
    </w:p>
    <w:p w:rsidR="00774A72" w:rsidRDefault="00F22176">
      <w:pPr>
        <w:ind w:firstLineChars="200" w:firstLine="640"/>
        <w:rPr>
          <w:rFonts w:ascii="黑体" w:eastAsia="黑体" w:hAnsi="黑体" w:cs="宋体"/>
          <w:kern w:val="0"/>
          <w:sz w:val="32"/>
          <w:szCs w:val="32"/>
          <w:lang w:val="zh-CN"/>
        </w:rPr>
      </w:pPr>
      <w:r>
        <w:rPr>
          <w:rFonts w:ascii="黑体" w:eastAsia="黑体" w:hAnsi="黑体" w:cs="宋体" w:hint="eastAsia"/>
          <w:kern w:val="0"/>
          <w:sz w:val="32"/>
          <w:szCs w:val="32"/>
          <w:lang w:val="zh-CN"/>
        </w:rPr>
        <w:t>二、绩效自评情况</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（一）自评结论</w:t>
      </w:r>
    </w:p>
    <w:p w:rsidR="000E71D4" w:rsidRDefault="000E71D4">
      <w:pPr>
        <w:ind w:firstLineChars="200" w:firstLine="640"/>
        <w:rPr>
          <w:rFonts w:ascii="仿宋_GB2312" w:eastAsia="仿宋_GB2312" w:cs="宋体"/>
          <w:kern w:val="0"/>
          <w:sz w:val="32"/>
          <w:szCs w:val="32"/>
          <w:lang w:val="zh-CN"/>
        </w:rPr>
      </w:pPr>
      <w:r w:rsidRPr="003F1305">
        <w:rPr>
          <w:rFonts w:ascii="仿宋_GB2312" w:eastAsia="仿宋_GB2312" w:cs="宋体"/>
          <w:kern w:val="0"/>
          <w:sz w:val="32"/>
          <w:szCs w:val="32"/>
          <w:lang w:val="zh-CN"/>
        </w:rPr>
        <w:t>2025年全市生态环境质量稳定向好，环境空气质量取得历史性突破。空气质量优良天数比率（AQI 达标率）91.5%</w:t>
      </w:r>
      <w:r w:rsidRPr="003F1305">
        <w:rPr>
          <w:rFonts w:ascii="仿宋_GB2312" w:eastAsia="仿宋_GB2312" w:cs="宋体" w:hint="eastAsia"/>
          <w:kern w:val="0"/>
          <w:sz w:val="32"/>
          <w:szCs w:val="32"/>
          <w:lang w:val="zh-CN"/>
        </w:rPr>
        <w:t>,</w:t>
      </w:r>
      <w:r w:rsidRPr="003F1305">
        <w:rPr>
          <w:rFonts w:ascii="仿宋_GB2312" w:eastAsia="仿宋_GB2312" w:cs="宋体"/>
          <w:kern w:val="0"/>
          <w:sz w:val="32"/>
          <w:szCs w:val="32"/>
          <w:lang w:val="zh-CN"/>
        </w:rPr>
        <w:t>创2012年环境空气质量新标准实施以来最好水平；空气质量综合指数创有监测记录以来最好水平；评价空气质量的6项污染物指标自2016年以来首次全面达到国家环境空气质量二级标准要</w:t>
      </w:r>
      <w:r w:rsidRPr="003F1305">
        <w:rPr>
          <w:rFonts w:ascii="仿宋_GB2312" w:eastAsia="仿宋_GB2312" w:cs="宋体" w:hint="eastAsia"/>
          <w:kern w:val="0"/>
          <w:sz w:val="32"/>
          <w:szCs w:val="32"/>
          <w:lang w:val="zh-CN"/>
        </w:rPr>
        <w:t>求，</w:t>
      </w:r>
      <w:r w:rsidRPr="003F1305">
        <w:rPr>
          <w:rFonts w:ascii="仿宋_GB2312" w:eastAsia="仿宋_GB2312" w:cs="宋体"/>
          <w:kern w:val="0"/>
          <w:sz w:val="32"/>
          <w:szCs w:val="32"/>
          <w:lang w:val="zh-CN"/>
        </w:rPr>
        <w:t>PM2.5浓度连续6年优于世界卫生组织过渡期第二阶段标准。水环境质量保持优良。全市地表水国考和省考断面年度水质优良比例、县级及以上城市集中式饮用水水源地水质达标率、主要入海河流断面水质达标率均实现100%。土壤环境质量不断优化。重点建设用地安全利用率保持100%， 提前超额完成</w:t>
      </w:r>
      <w:r w:rsidRPr="003F1305">
        <w:rPr>
          <w:rFonts w:ascii="仿宋_GB2312" w:eastAsia="仿宋_GB2312" w:cs="宋体"/>
          <w:kern w:val="0"/>
          <w:sz w:val="32"/>
          <w:szCs w:val="32"/>
          <w:lang w:val="zh-CN"/>
        </w:rPr>
        <w:t>“</w:t>
      </w:r>
      <w:r w:rsidRPr="003F1305">
        <w:rPr>
          <w:rFonts w:ascii="仿宋_GB2312" w:eastAsia="仿宋_GB2312" w:cs="宋体"/>
          <w:kern w:val="0"/>
          <w:sz w:val="32"/>
          <w:szCs w:val="32"/>
          <w:lang w:val="zh-CN"/>
        </w:rPr>
        <w:t>土十条</w:t>
      </w:r>
      <w:r w:rsidRPr="003F1305">
        <w:rPr>
          <w:rFonts w:ascii="仿宋_GB2312" w:eastAsia="仿宋_GB2312" w:cs="宋体"/>
          <w:kern w:val="0"/>
          <w:sz w:val="32"/>
          <w:szCs w:val="32"/>
          <w:lang w:val="zh-CN"/>
        </w:rPr>
        <w:t>”</w:t>
      </w:r>
      <w:r w:rsidRPr="003F1305">
        <w:rPr>
          <w:rFonts w:ascii="仿宋_GB2312" w:eastAsia="仿宋_GB2312" w:cs="宋体"/>
          <w:kern w:val="0"/>
          <w:sz w:val="32"/>
          <w:szCs w:val="32"/>
          <w:lang w:val="zh-CN"/>
        </w:rPr>
        <w:t>2030 年目标。与珠海市、中山市开展区域协同立法，制定江门市首部区域协同地方性法规《江门市固体废物污染环境协同防治规定》。推动955个项目完成环评审批，总投资额约604.24亿元，计划投资的重大项目均已提前统筹分配总量指标。</w:t>
      </w:r>
      <w:r w:rsidRPr="0049328F">
        <w:rPr>
          <w:rFonts w:ascii="仿宋_GB2312" w:eastAsia="仿宋_GB2312" w:cs="宋体" w:hint="eastAsia"/>
          <w:kern w:val="0"/>
          <w:sz w:val="32"/>
          <w:szCs w:val="32"/>
          <w:lang w:val="zh-CN"/>
        </w:rPr>
        <w:t>全年未发生较大及以上环境突发事件，全市环境信访态势总体平稳可控。</w:t>
      </w:r>
      <w:r>
        <w:rPr>
          <w:rFonts w:ascii="仿宋_GB2312" w:eastAsia="仿宋_GB2312" w:cs="宋体" w:hint="eastAsia"/>
          <w:kern w:val="0"/>
          <w:sz w:val="32"/>
          <w:szCs w:val="32"/>
          <w:lang w:val="zh-CN"/>
        </w:rPr>
        <w:t>我局2025年部门整体绩效自评为优。</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（二）履职效能分析</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lastRenderedPageBreak/>
        <w:t>1、项目支出情况</w:t>
      </w:r>
    </w:p>
    <w:p w:rsidR="00B55DCE" w:rsidRPr="00717198"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我</w:t>
      </w:r>
      <w:r w:rsidRPr="00717198">
        <w:rPr>
          <w:rFonts w:ascii="仿宋_GB2312" w:eastAsia="仿宋_GB2312" w:cs="宋体" w:hint="eastAsia"/>
          <w:kern w:val="0"/>
          <w:sz w:val="32"/>
          <w:szCs w:val="32"/>
          <w:lang w:val="zh-CN"/>
        </w:rPr>
        <w:t>局202</w:t>
      </w:r>
      <w:r>
        <w:rPr>
          <w:rFonts w:ascii="仿宋_GB2312" w:eastAsia="仿宋_GB2312" w:cs="宋体" w:hint="eastAsia"/>
          <w:kern w:val="0"/>
          <w:sz w:val="32"/>
          <w:szCs w:val="32"/>
          <w:lang w:val="zh-CN"/>
        </w:rPr>
        <w:t>5</w:t>
      </w:r>
      <w:r w:rsidRPr="00717198">
        <w:rPr>
          <w:rFonts w:ascii="仿宋_GB2312" w:eastAsia="仿宋_GB2312" w:cs="宋体" w:hint="eastAsia"/>
          <w:kern w:val="0"/>
          <w:sz w:val="32"/>
          <w:szCs w:val="32"/>
          <w:lang w:val="zh-CN"/>
        </w:rPr>
        <w:t>年项目实际支出</w:t>
      </w:r>
      <w:r w:rsidRPr="00717198">
        <w:rPr>
          <w:rFonts w:ascii="仿宋_GB2312" w:eastAsia="仿宋_GB2312" w:cs="宋体"/>
          <w:kern w:val="0"/>
          <w:sz w:val="32"/>
          <w:szCs w:val="32"/>
          <w:lang w:val="zh-CN"/>
        </w:rPr>
        <w:t>3,0</w:t>
      </w:r>
      <w:r>
        <w:rPr>
          <w:rFonts w:ascii="仿宋_GB2312" w:eastAsia="仿宋_GB2312" w:cs="宋体" w:hint="eastAsia"/>
          <w:kern w:val="0"/>
          <w:sz w:val="32"/>
          <w:szCs w:val="32"/>
          <w:lang w:val="zh-CN"/>
        </w:rPr>
        <w:t>84</w:t>
      </w:r>
      <w:r>
        <w:rPr>
          <w:rFonts w:ascii="仿宋_GB2312" w:eastAsia="仿宋_GB2312" w:cs="宋体"/>
          <w:kern w:val="0"/>
          <w:sz w:val="32"/>
          <w:szCs w:val="32"/>
          <w:lang w:val="zh-CN"/>
        </w:rPr>
        <w:t>.9</w:t>
      </w:r>
      <w:r>
        <w:rPr>
          <w:rFonts w:ascii="仿宋_GB2312" w:eastAsia="仿宋_GB2312" w:cs="宋体" w:hint="eastAsia"/>
          <w:kern w:val="0"/>
          <w:sz w:val="32"/>
          <w:szCs w:val="32"/>
          <w:lang w:val="zh-CN"/>
        </w:rPr>
        <w:t>2</w:t>
      </w:r>
      <w:r w:rsidRPr="00717198">
        <w:rPr>
          <w:rFonts w:ascii="仿宋_GB2312" w:eastAsia="仿宋_GB2312" w:cs="宋体" w:hint="eastAsia"/>
          <w:kern w:val="0"/>
          <w:sz w:val="32"/>
          <w:szCs w:val="32"/>
          <w:lang w:val="zh-CN"/>
        </w:rPr>
        <w:t>万元，其中，涉及市委市政府重点工作和各项上级考核指标的项目的预算资金使用情况及项目具体说明如下：</w:t>
      </w:r>
    </w:p>
    <w:p w:rsidR="00B55DCE" w:rsidRPr="004D4F57"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（1）环境保护管理经费实际支出</w:t>
      </w:r>
      <w:r w:rsidR="00F6623A">
        <w:rPr>
          <w:rFonts w:ascii="仿宋_GB2312" w:eastAsia="仿宋_GB2312" w:cs="宋体" w:hint="eastAsia"/>
          <w:kern w:val="0"/>
          <w:sz w:val="32"/>
          <w:szCs w:val="32"/>
          <w:lang w:val="zh-CN"/>
        </w:rPr>
        <w:t>192.</w:t>
      </w:r>
      <w:r w:rsidR="004D4F57">
        <w:rPr>
          <w:rFonts w:ascii="仿宋_GB2312" w:eastAsia="仿宋_GB2312" w:cs="宋体" w:hint="eastAsia"/>
          <w:kern w:val="0"/>
          <w:sz w:val="32"/>
          <w:szCs w:val="32"/>
          <w:lang w:val="zh-CN"/>
        </w:rPr>
        <w:t>6</w:t>
      </w:r>
      <w:r w:rsidRPr="00717198">
        <w:rPr>
          <w:rFonts w:ascii="仿宋_GB2312" w:eastAsia="仿宋_GB2312" w:cs="宋体" w:hint="eastAsia"/>
          <w:kern w:val="0"/>
          <w:sz w:val="32"/>
          <w:szCs w:val="32"/>
          <w:lang w:val="zh-CN"/>
        </w:rPr>
        <w:t>万元。包含环</w:t>
      </w:r>
      <w:r w:rsidRPr="004D4F57">
        <w:rPr>
          <w:rFonts w:ascii="仿宋_GB2312" w:eastAsia="仿宋_GB2312" w:cs="宋体" w:hint="eastAsia"/>
          <w:kern w:val="0"/>
          <w:sz w:val="32"/>
          <w:szCs w:val="32"/>
          <w:lang w:val="zh-CN"/>
        </w:rPr>
        <w:t>保统计与调查</w:t>
      </w:r>
      <w:r w:rsidR="00EC6077" w:rsidRPr="004D4F57">
        <w:rPr>
          <w:rFonts w:ascii="仿宋_GB2312" w:eastAsia="仿宋_GB2312" w:cs="宋体"/>
          <w:kern w:val="0"/>
          <w:sz w:val="32"/>
          <w:szCs w:val="32"/>
          <w:lang w:val="zh-CN"/>
        </w:rPr>
        <w:t>9.76</w:t>
      </w:r>
      <w:r w:rsidRPr="004D4F57">
        <w:rPr>
          <w:rFonts w:ascii="仿宋_GB2312" w:eastAsia="仿宋_GB2312" w:cs="宋体" w:hint="eastAsia"/>
          <w:kern w:val="0"/>
          <w:sz w:val="32"/>
          <w:szCs w:val="32"/>
          <w:lang w:val="zh-CN"/>
        </w:rPr>
        <w:t>万元，环保专项资金及环保项目评审费</w:t>
      </w:r>
      <w:r w:rsidR="00F6623A" w:rsidRPr="004D4F57">
        <w:rPr>
          <w:rFonts w:ascii="仿宋_GB2312" w:eastAsia="仿宋_GB2312" w:cs="宋体"/>
          <w:kern w:val="0"/>
          <w:sz w:val="32"/>
          <w:szCs w:val="32"/>
          <w:lang w:val="zh-CN"/>
        </w:rPr>
        <w:t>85.56</w:t>
      </w:r>
      <w:r w:rsidRPr="004D4F57">
        <w:rPr>
          <w:rFonts w:ascii="仿宋_GB2312" w:eastAsia="仿宋_GB2312" w:cs="宋体" w:hint="eastAsia"/>
          <w:kern w:val="0"/>
          <w:sz w:val="32"/>
          <w:szCs w:val="32"/>
          <w:lang w:val="zh-CN"/>
        </w:rPr>
        <w:t>元，环境保护宣传工作经费</w:t>
      </w:r>
      <w:r w:rsidR="00EC6077" w:rsidRPr="004D4F57">
        <w:rPr>
          <w:rFonts w:ascii="仿宋_GB2312" w:eastAsia="仿宋_GB2312" w:cs="宋体"/>
          <w:kern w:val="0"/>
          <w:sz w:val="32"/>
          <w:szCs w:val="32"/>
          <w:lang w:val="zh-CN"/>
        </w:rPr>
        <w:t>29.2</w:t>
      </w:r>
      <w:r w:rsidRPr="004D4F57">
        <w:rPr>
          <w:rFonts w:ascii="仿宋_GB2312" w:eastAsia="仿宋_GB2312" w:cs="宋体" w:hint="eastAsia"/>
          <w:kern w:val="0"/>
          <w:sz w:val="32"/>
          <w:szCs w:val="32"/>
          <w:lang w:val="zh-CN"/>
        </w:rPr>
        <w:t>元，环境保护执法经费</w:t>
      </w:r>
      <w:r w:rsidR="00EC6077" w:rsidRPr="004D4F57">
        <w:rPr>
          <w:rFonts w:ascii="仿宋_GB2312" w:eastAsia="仿宋_GB2312" w:cs="宋体"/>
          <w:kern w:val="0"/>
          <w:sz w:val="32"/>
          <w:szCs w:val="32"/>
          <w:lang w:val="zh-CN"/>
        </w:rPr>
        <w:t>51.68</w:t>
      </w:r>
      <w:r w:rsidRPr="004D4F57">
        <w:rPr>
          <w:rFonts w:ascii="仿宋_GB2312" w:eastAsia="仿宋_GB2312" w:cs="宋体" w:hint="eastAsia"/>
          <w:kern w:val="0"/>
          <w:sz w:val="32"/>
          <w:szCs w:val="32"/>
          <w:lang w:val="zh-CN"/>
        </w:rPr>
        <w:t>万元，执法服装经费</w:t>
      </w:r>
      <w:r w:rsidR="00EC6077" w:rsidRPr="004D4F57">
        <w:rPr>
          <w:rFonts w:ascii="仿宋_GB2312" w:eastAsia="仿宋_GB2312" w:cs="宋体"/>
          <w:kern w:val="0"/>
          <w:sz w:val="32"/>
          <w:szCs w:val="32"/>
          <w:lang w:val="zh-CN"/>
        </w:rPr>
        <w:t>1.32</w:t>
      </w:r>
      <w:r w:rsidRPr="004D4F57">
        <w:rPr>
          <w:rFonts w:ascii="仿宋_GB2312" w:eastAsia="仿宋_GB2312" w:cs="宋体" w:hint="eastAsia"/>
          <w:kern w:val="0"/>
          <w:sz w:val="32"/>
          <w:szCs w:val="32"/>
          <w:lang w:val="zh-CN"/>
        </w:rPr>
        <w:t>万元，信息网络维护及软件购置更新</w:t>
      </w:r>
      <w:r w:rsidR="00F6623A" w:rsidRPr="004D4F57">
        <w:rPr>
          <w:rFonts w:ascii="仿宋_GB2312" w:eastAsia="仿宋_GB2312" w:cs="宋体"/>
          <w:kern w:val="0"/>
          <w:sz w:val="32"/>
          <w:szCs w:val="32"/>
          <w:lang w:val="zh-CN"/>
        </w:rPr>
        <w:t>12.42</w:t>
      </w:r>
      <w:r w:rsidRPr="004D4F57">
        <w:rPr>
          <w:rFonts w:ascii="仿宋_GB2312" w:eastAsia="仿宋_GB2312" w:cs="宋体" w:hint="eastAsia"/>
          <w:kern w:val="0"/>
          <w:sz w:val="32"/>
          <w:szCs w:val="32"/>
          <w:lang w:val="zh-CN"/>
        </w:rPr>
        <w:t>万元，固体废物处理服务及污染事故处理工作经费</w:t>
      </w:r>
      <w:r w:rsidR="00F6623A" w:rsidRPr="004D4F57">
        <w:rPr>
          <w:rFonts w:ascii="仿宋_GB2312" w:eastAsia="仿宋_GB2312" w:cs="宋体"/>
          <w:kern w:val="0"/>
          <w:sz w:val="32"/>
          <w:szCs w:val="32"/>
          <w:lang w:val="zh-CN"/>
        </w:rPr>
        <w:t>1.3</w:t>
      </w:r>
      <w:r w:rsidRPr="004D4F57">
        <w:rPr>
          <w:rFonts w:ascii="仿宋_GB2312" w:eastAsia="仿宋_GB2312" w:cs="宋体" w:hint="eastAsia"/>
          <w:kern w:val="0"/>
          <w:sz w:val="32"/>
          <w:szCs w:val="32"/>
          <w:lang w:val="zh-CN"/>
        </w:rPr>
        <w:t>万元，机动车排气污染检测监测运行费</w:t>
      </w:r>
      <w:r w:rsidR="00F6623A" w:rsidRPr="004D4F57">
        <w:rPr>
          <w:rFonts w:ascii="仿宋_GB2312" w:eastAsia="仿宋_GB2312" w:cs="宋体"/>
          <w:kern w:val="0"/>
          <w:sz w:val="32"/>
          <w:szCs w:val="32"/>
          <w:lang w:val="zh-CN"/>
        </w:rPr>
        <w:t>1.36</w:t>
      </w:r>
      <w:r w:rsidRPr="004D4F57">
        <w:rPr>
          <w:rFonts w:ascii="仿宋_GB2312" w:eastAsia="仿宋_GB2312" w:cs="宋体" w:hint="eastAsia"/>
          <w:kern w:val="0"/>
          <w:sz w:val="32"/>
          <w:szCs w:val="32"/>
          <w:lang w:val="zh-CN"/>
        </w:rPr>
        <w:t>万元。</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（2）环境保护专项资金实际支出</w:t>
      </w:r>
      <w:r w:rsidR="004D4F57">
        <w:rPr>
          <w:rFonts w:ascii="仿宋_GB2312" w:eastAsia="仿宋_GB2312" w:cs="宋体" w:hint="eastAsia"/>
          <w:kern w:val="0"/>
          <w:sz w:val="32"/>
          <w:szCs w:val="32"/>
          <w:lang w:val="zh-CN"/>
        </w:rPr>
        <w:t>919.56</w:t>
      </w:r>
      <w:r w:rsidRPr="00717198">
        <w:rPr>
          <w:rFonts w:ascii="仿宋_GB2312" w:eastAsia="仿宋_GB2312" w:cs="宋体" w:hint="eastAsia"/>
          <w:kern w:val="0"/>
          <w:sz w:val="32"/>
          <w:szCs w:val="32"/>
          <w:lang w:val="zh-CN"/>
        </w:rPr>
        <w:t>万元。包含污染防治资金</w:t>
      </w:r>
      <w:r w:rsidR="004D4F57">
        <w:rPr>
          <w:rFonts w:ascii="仿宋_GB2312" w:eastAsia="仿宋_GB2312" w:cs="宋体" w:hint="eastAsia"/>
          <w:kern w:val="0"/>
          <w:sz w:val="32"/>
          <w:szCs w:val="32"/>
          <w:lang w:val="zh-CN"/>
        </w:rPr>
        <w:t>522.39</w:t>
      </w:r>
      <w:r w:rsidRPr="00717198">
        <w:rPr>
          <w:rFonts w:ascii="仿宋_GB2312" w:eastAsia="仿宋_GB2312" w:cs="宋体" w:hint="eastAsia"/>
          <w:kern w:val="0"/>
          <w:sz w:val="32"/>
          <w:szCs w:val="32"/>
          <w:lang w:val="zh-CN"/>
        </w:rPr>
        <w:t>万元，环境监管能力建设资金</w:t>
      </w:r>
      <w:r w:rsidR="004D4F57">
        <w:rPr>
          <w:rFonts w:ascii="仿宋_GB2312" w:eastAsia="仿宋_GB2312" w:cs="宋体" w:hint="eastAsia"/>
          <w:kern w:val="0"/>
          <w:sz w:val="32"/>
          <w:szCs w:val="32"/>
          <w:lang w:val="zh-CN"/>
        </w:rPr>
        <w:t>397.17</w:t>
      </w:r>
      <w:r w:rsidRPr="00717198">
        <w:rPr>
          <w:rFonts w:ascii="仿宋_GB2312" w:eastAsia="仿宋_GB2312" w:cs="宋体" w:hint="eastAsia"/>
          <w:kern w:val="0"/>
          <w:sz w:val="32"/>
          <w:szCs w:val="32"/>
          <w:lang w:val="zh-CN"/>
        </w:rPr>
        <w:t>万元。</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（3）结转以前年度省级以上环保专项资金预算实际支出</w:t>
      </w:r>
      <w:r w:rsidR="00521E07">
        <w:rPr>
          <w:rFonts w:ascii="仿宋_GB2312" w:eastAsia="仿宋_GB2312" w:cs="宋体" w:hint="eastAsia"/>
          <w:kern w:val="0"/>
          <w:sz w:val="32"/>
          <w:szCs w:val="32"/>
          <w:lang w:val="zh-CN"/>
        </w:rPr>
        <w:t>132.35</w:t>
      </w:r>
      <w:r w:rsidRPr="00717198">
        <w:rPr>
          <w:rFonts w:ascii="仿宋_GB2312" w:eastAsia="仿宋_GB2312" w:cs="宋体" w:hint="eastAsia"/>
          <w:kern w:val="0"/>
          <w:sz w:val="32"/>
          <w:szCs w:val="32"/>
          <w:lang w:val="zh-CN"/>
        </w:rPr>
        <w:t>万元。根据省生态环境部门对生态环境管理工作要求，开展</w:t>
      </w:r>
      <w:r w:rsidR="00204FD1" w:rsidRPr="00204FD1">
        <w:rPr>
          <w:rFonts w:ascii="仿宋_GB2312" w:eastAsia="仿宋_GB2312" w:cs="宋体" w:hint="eastAsia"/>
          <w:kern w:val="0"/>
          <w:sz w:val="32"/>
          <w:szCs w:val="32"/>
          <w:lang w:val="zh-CN"/>
        </w:rPr>
        <w:t>江门市100平方公里以下河流入河排污口一级排查项目</w:t>
      </w:r>
      <w:r w:rsidRPr="00717198">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江门市市级考核断面地表水水质自动监测站点（一期）建设项目</w:t>
      </w:r>
      <w:r w:rsidRPr="00717198">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2024年江门市生态环境执法应急装备购置项目</w:t>
      </w:r>
      <w:r w:rsidRPr="00717198">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江门市低效失效大气污染治理设施排查技术支撑项目</w:t>
      </w:r>
      <w:r w:rsidR="00204FD1">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江门市2024年重点</w:t>
      </w:r>
      <w:proofErr w:type="gramStart"/>
      <w:r w:rsidR="00204FD1" w:rsidRPr="00204FD1">
        <w:rPr>
          <w:rFonts w:ascii="仿宋_GB2312" w:eastAsia="仿宋_GB2312" w:cs="宋体" w:hint="eastAsia"/>
          <w:kern w:val="0"/>
          <w:sz w:val="32"/>
          <w:szCs w:val="32"/>
          <w:lang w:val="zh-CN"/>
        </w:rPr>
        <w:t>固定源</w:t>
      </w:r>
      <w:proofErr w:type="gramEnd"/>
      <w:r w:rsidR="00204FD1" w:rsidRPr="00204FD1">
        <w:rPr>
          <w:rFonts w:ascii="仿宋_GB2312" w:eastAsia="仿宋_GB2312" w:cs="宋体" w:hint="eastAsia"/>
          <w:kern w:val="0"/>
          <w:sz w:val="32"/>
          <w:szCs w:val="32"/>
          <w:lang w:val="zh-CN"/>
        </w:rPr>
        <w:t>挥发性有机物整治与减排核实技术评估</w:t>
      </w:r>
      <w:r w:rsidRPr="00717198">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项目储备入库及绩效评价工作经费</w:t>
      </w:r>
      <w:r w:rsidR="00204FD1">
        <w:rPr>
          <w:rFonts w:ascii="仿宋_GB2312" w:eastAsia="仿宋_GB2312" w:cs="宋体" w:hint="eastAsia"/>
          <w:kern w:val="0"/>
          <w:sz w:val="32"/>
          <w:szCs w:val="32"/>
          <w:lang w:val="zh-CN"/>
        </w:rPr>
        <w:t>、</w:t>
      </w:r>
      <w:r w:rsidR="00204FD1" w:rsidRPr="00204FD1">
        <w:rPr>
          <w:rFonts w:ascii="仿宋_GB2312" w:eastAsia="仿宋_GB2312" w:cs="宋体" w:hint="eastAsia"/>
          <w:kern w:val="0"/>
          <w:sz w:val="32"/>
          <w:szCs w:val="32"/>
          <w:lang w:val="zh-CN"/>
        </w:rPr>
        <w:t>2024年大气污</w:t>
      </w:r>
      <w:r w:rsidR="00204FD1" w:rsidRPr="00204FD1">
        <w:rPr>
          <w:rFonts w:ascii="仿宋_GB2312" w:eastAsia="仿宋_GB2312" w:cs="宋体" w:hint="eastAsia"/>
          <w:kern w:val="0"/>
          <w:sz w:val="32"/>
          <w:szCs w:val="32"/>
          <w:lang w:val="zh-CN"/>
        </w:rPr>
        <w:lastRenderedPageBreak/>
        <w:t>染源监测监管能力建设项目</w:t>
      </w:r>
      <w:r w:rsidRPr="00717198">
        <w:rPr>
          <w:rFonts w:ascii="仿宋_GB2312" w:eastAsia="仿宋_GB2312" w:cs="宋体" w:hint="eastAsia"/>
          <w:kern w:val="0"/>
          <w:sz w:val="32"/>
          <w:szCs w:val="32"/>
          <w:lang w:val="zh-CN"/>
        </w:rPr>
        <w:t>、</w:t>
      </w:r>
      <w:r w:rsidR="00521E07" w:rsidRPr="00521E07">
        <w:rPr>
          <w:rFonts w:ascii="仿宋_GB2312" w:eastAsia="仿宋_GB2312" w:cs="宋体" w:hint="eastAsia"/>
          <w:kern w:val="0"/>
          <w:sz w:val="32"/>
          <w:szCs w:val="32"/>
          <w:lang w:val="zh-CN"/>
        </w:rPr>
        <w:t>2024年江门市“无废城市”建设跟踪评估项目</w:t>
      </w:r>
      <w:r w:rsidRPr="00717198">
        <w:rPr>
          <w:rFonts w:ascii="仿宋_GB2312" w:eastAsia="仿宋_GB2312" w:cs="宋体" w:hint="eastAsia"/>
          <w:kern w:val="0"/>
          <w:sz w:val="32"/>
          <w:szCs w:val="32"/>
          <w:lang w:val="zh-CN"/>
        </w:rPr>
        <w:t>等业务。</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（4）202</w:t>
      </w:r>
      <w:r w:rsidR="001D53CD">
        <w:rPr>
          <w:rFonts w:ascii="仿宋_GB2312" w:eastAsia="仿宋_GB2312" w:cs="宋体" w:hint="eastAsia"/>
          <w:kern w:val="0"/>
          <w:sz w:val="32"/>
          <w:szCs w:val="32"/>
          <w:lang w:val="zh-CN"/>
        </w:rPr>
        <w:t>5</w:t>
      </w:r>
      <w:r w:rsidRPr="00717198">
        <w:rPr>
          <w:rFonts w:ascii="仿宋_GB2312" w:eastAsia="仿宋_GB2312" w:cs="宋体" w:hint="eastAsia"/>
          <w:kern w:val="0"/>
          <w:sz w:val="32"/>
          <w:szCs w:val="32"/>
          <w:lang w:val="zh-CN"/>
        </w:rPr>
        <w:t>年度省污染防治攻坚战资金支出</w:t>
      </w:r>
      <w:r w:rsidR="00204FD1">
        <w:rPr>
          <w:rFonts w:ascii="仿宋_GB2312" w:eastAsia="仿宋_GB2312" w:cs="宋体" w:hint="eastAsia"/>
          <w:kern w:val="0"/>
          <w:sz w:val="32"/>
          <w:szCs w:val="32"/>
          <w:lang w:val="zh-CN"/>
        </w:rPr>
        <w:t>641.31</w:t>
      </w:r>
      <w:r w:rsidRPr="00717198">
        <w:rPr>
          <w:rFonts w:ascii="仿宋_GB2312" w:eastAsia="仿宋_GB2312" w:cs="宋体" w:hint="eastAsia"/>
          <w:kern w:val="0"/>
          <w:sz w:val="32"/>
          <w:szCs w:val="32"/>
          <w:lang w:val="zh-CN"/>
        </w:rPr>
        <w:t>万元，包含水污染防治和省内外流域生态补偿</w:t>
      </w:r>
      <w:r w:rsidR="00204FD1">
        <w:rPr>
          <w:rFonts w:ascii="仿宋_GB2312" w:eastAsia="仿宋_GB2312" w:cs="宋体" w:hint="eastAsia"/>
          <w:kern w:val="0"/>
          <w:sz w:val="32"/>
          <w:szCs w:val="32"/>
          <w:lang w:val="zh-CN"/>
        </w:rPr>
        <w:t>128.57</w:t>
      </w:r>
      <w:r w:rsidRPr="00717198">
        <w:rPr>
          <w:rFonts w:ascii="仿宋_GB2312" w:eastAsia="仿宋_GB2312" w:cs="宋体" w:hint="eastAsia"/>
          <w:kern w:val="0"/>
          <w:sz w:val="32"/>
          <w:szCs w:val="32"/>
          <w:lang w:val="zh-CN"/>
        </w:rPr>
        <w:t>万元，大气污染防治与应对气候变化</w:t>
      </w:r>
      <w:r w:rsidR="00204FD1">
        <w:rPr>
          <w:rFonts w:ascii="仿宋_GB2312" w:eastAsia="仿宋_GB2312" w:cs="宋体" w:hint="eastAsia"/>
          <w:kern w:val="0"/>
          <w:sz w:val="32"/>
          <w:szCs w:val="32"/>
          <w:lang w:val="zh-CN"/>
        </w:rPr>
        <w:t>347.99</w:t>
      </w:r>
      <w:r w:rsidRPr="00717198">
        <w:rPr>
          <w:rFonts w:ascii="仿宋_GB2312" w:eastAsia="仿宋_GB2312" w:cs="宋体" w:hint="eastAsia"/>
          <w:kern w:val="0"/>
          <w:sz w:val="32"/>
          <w:szCs w:val="32"/>
          <w:lang w:val="zh-CN"/>
        </w:rPr>
        <w:t>万元，土壤和地下水污染防治</w:t>
      </w:r>
      <w:r w:rsidR="00204FD1">
        <w:rPr>
          <w:rFonts w:ascii="仿宋_GB2312" w:eastAsia="仿宋_GB2312" w:cs="宋体" w:hint="eastAsia"/>
          <w:kern w:val="0"/>
          <w:sz w:val="32"/>
          <w:szCs w:val="32"/>
          <w:lang w:val="zh-CN"/>
        </w:rPr>
        <w:t>65.8</w:t>
      </w:r>
      <w:r w:rsidRPr="00717198">
        <w:rPr>
          <w:rFonts w:ascii="仿宋_GB2312" w:eastAsia="仿宋_GB2312" w:cs="宋体" w:hint="eastAsia"/>
          <w:kern w:val="0"/>
          <w:sz w:val="32"/>
          <w:szCs w:val="32"/>
          <w:lang w:val="zh-CN"/>
        </w:rPr>
        <w:t>万元，生态环境监管与督察</w:t>
      </w:r>
      <w:r w:rsidR="00204FD1">
        <w:rPr>
          <w:rFonts w:ascii="仿宋_GB2312" w:eastAsia="仿宋_GB2312" w:cs="宋体" w:hint="eastAsia"/>
          <w:kern w:val="0"/>
          <w:sz w:val="32"/>
          <w:szCs w:val="32"/>
          <w:lang w:val="zh-CN"/>
        </w:rPr>
        <w:t>98.95</w:t>
      </w:r>
      <w:r w:rsidRPr="00717198">
        <w:rPr>
          <w:rFonts w:ascii="仿宋_GB2312" w:eastAsia="仿宋_GB2312" w:cs="宋体" w:hint="eastAsia"/>
          <w:kern w:val="0"/>
          <w:sz w:val="32"/>
          <w:szCs w:val="32"/>
          <w:lang w:val="zh-CN"/>
        </w:rPr>
        <w:t>万元。</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2、部门整体支出绩效指标实现程度。</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（1）数量指标方面</w:t>
      </w:r>
    </w:p>
    <w:p w:rsidR="00D7358E" w:rsidRDefault="00D7358E" w:rsidP="00D7358E">
      <w:pPr>
        <w:ind w:left="640"/>
        <w:outlineLvl w:val="0"/>
        <w:rPr>
          <w:rFonts w:ascii="仿宋_GB2312" w:eastAsia="仿宋_GB2312" w:cs="宋体"/>
          <w:kern w:val="0"/>
          <w:sz w:val="32"/>
          <w:szCs w:val="32"/>
          <w:lang w:val="zh-CN"/>
        </w:rPr>
      </w:pPr>
      <w:r>
        <w:rPr>
          <w:rFonts w:ascii="仿宋_GB2312" w:eastAsia="仿宋_GB2312" w:cs="仿宋_GB2312" w:hint="eastAsia"/>
          <w:sz w:val="32"/>
          <w:szCs w:val="32"/>
        </w:rPr>
        <w:t>依法聘任法律顾问2名,</w:t>
      </w:r>
      <w:r>
        <w:rPr>
          <w:rFonts w:ascii="仿宋_GB2312" w:eastAsia="仿宋_GB2312" w:cs="宋体" w:hint="eastAsia"/>
          <w:kern w:val="0"/>
          <w:sz w:val="32"/>
          <w:szCs w:val="32"/>
          <w:lang w:val="zh-CN"/>
        </w:rPr>
        <w:t xml:space="preserve"> 达到</w:t>
      </w:r>
      <w:r>
        <w:rPr>
          <w:rFonts w:ascii="仿宋_GB2312" w:eastAsia="仿宋_GB2312" w:cs="仿宋_GB2312" w:hint="eastAsia"/>
          <w:sz w:val="32"/>
          <w:szCs w:val="32"/>
        </w:rPr>
        <w:t>聘任</w:t>
      </w:r>
      <w:r>
        <w:rPr>
          <w:rFonts w:ascii="仿宋_GB2312" w:eastAsia="仿宋_GB2312" w:cs="宋体" w:hint="eastAsia"/>
          <w:kern w:val="0"/>
          <w:sz w:val="32"/>
          <w:szCs w:val="32"/>
          <w:lang w:val="zh-CN"/>
        </w:rPr>
        <w:t>不少于1名的预期</w:t>
      </w:r>
      <w:proofErr w:type="gramStart"/>
      <w:r>
        <w:rPr>
          <w:rFonts w:ascii="仿宋_GB2312" w:eastAsia="仿宋_GB2312" w:cs="宋体" w:hint="eastAsia"/>
          <w:kern w:val="0"/>
          <w:sz w:val="32"/>
          <w:szCs w:val="32"/>
          <w:lang w:val="zh-CN"/>
        </w:rPr>
        <w:t>绩</w:t>
      </w:r>
      <w:proofErr w:type="gramEnd"/>
    </w:p>
    <w:p w:rsidR="00D7358E" w:rsidRDefault="00D7358E" w:rsidP="00D7358E">
      <w:pPr>
        <w:outlineLvl w:val="0"/>
        <w:rPr>
          <w:rFonts w:ascii="仿宋_GB2312" w:eastAsia="仿宋_GB2312" w:cs="宋体"/>
          <w:kern w:val="0"/>
          <w:sz w:val="32"/>
          <w:szCs w:val="32"/>
          <w:lang w:val="zh-CN"/>
        </w:rPr>
      </w:pPr>
      <w:proofErr w:type="gramStart"/>
      <w:r>
        <w:rPr>
          <w:rFonts w:ascii="仿宋_GB2312" w:eastAsia="仿宋_GB2312" w:cs="宋体" w:hint="eastAsia"/>
          <w:kern w:val="0"/>
          <w:sz w:val="32"/>
          <w:szCs w:val="32"/>
          <w:lang w:val="zh-CN"/>
        </w:rPr>
        <w:t>效</w:t>
      </w:r>
      <w:proofErr w:type="gramEnd"/>
      <w:r>
        <w:rPr>
          <w:rFonts w:ascii="仿宋_GB2312" w:eastAsia="仿宋_GB2312" w:cs="宋体" w:hint="eastAsia"/>
          <w:kern w:val="0"/>
          <w:sz w:val="32"/>
          <w:szCs w:val="32"/>
          <w:lang w:val="zh-CN"/>
        </w:rPr>
        <w:t>目标；</w:t>
      </w:r>
    </w:p>
    <w:p w:rsidR="00D7358E" w:rsidRDefault="00D7358E" w:rsidP="00D7358E">
      <w:pPr>
        <w:ind w:left="640"/>
        <w:outlineLvl w:val="0"/>
        <w:rPr>
          <w:rFonts w:ascii="仿宋_GB2312" w:eastAsia="仿宋_GB2312" w:cs="宋体"/>
          <w:kern w:val="0"/>
          <w:sz w:val="32"/>
          <w:szCs w:val="32"/>
          <w:lang w:val="zh-CN"/>
        </w:rPr>
      </w:pPr>
      <w:r>
        <w:rPr>
          <w:rFonts w:ascii="仿宋_GB2312" w:eastAsia="仿宋_GB2312" w:cs="仿宋_GB2312" w:hint="eastAsia"/>
          <w:sz w:val="32"/>
          <w:szCs w:val="32"/>
        </w:rPr>
        <w:t>生态环境执法检查企业590家次,达到≥500家次</w:t>
      </w:r>
      <w:r>
        <w:rPr>
          <w:rFonts w:ascii="仿宋_GB2312" w:eastAsia="仿宋_GB2312" w:cs="宋体" w:hint="eastAsia"/>
          <w:kern w:val="0"/>
          <w:sz w:val="32"/>
          <w:szCs w:val="32"/>
          <w:lang w:val="zh-CN"/>
        </w:rPr>
        <w:t>的预期</w:t>
      </w:r>
    </w:p>
    <w:p w:rsidR="00B55DCE" w:rsidRPr="00717198" w:rsidRDefault="00D7358E" w:rsidP="0049328F">
      <w:pPr>
        <w:rPr>
          <w:rFonts w:ascii="仿宋_GB2312" w:eastAsia="仿宋_GB2312" w:cs="宋体"/>
          <w:kern w:val="0"/>
          <w:sz w:val="32"/>
          <w:szCs w:val="32"/>
          <w:lang w:val="zh-CN"/>
        </w:rPr>
      </w:pPr>
      <w:r>
        <w:rPr>
          <w:rFonts w:ascii="仿宋_GB2312" w:eastAsia="仿宋_GB2312" w:cs="宋体" w:hint="eastAsia"/>
          <w:kern w:val="0"/>
          <w:sz w:val="32"/>
          <w:szCs w:val="32"/>
          <w:lang w:val="zh-CN"/>
        </w:rPr>
        <w:t>绩效目标；</w:t>
      </w:r>
    </w:p>
    <w:p w:rsidR="00B27671" w:rsidRDefault="00B27671" w:rsidP="00B27671">
      <w:pPr>
        <w:ind w:firstLineChars="200" w:firstLine="640"/>
        <w:rPr>
          <w:rFonts w:ascii="仿宋_GB2312" w:eastAsia="仿宋_GB2312" w:cs="宋体"/>
          <w:kern w:val="0"/>
          <w:sz w:val="32"/>
          <w:szCs w:val="32"/>
          <w:lang w:val="zh-CN"/>
        </w:rPr>
      </w:pPr>
      <w:bookmarkStart w:id="1" w:name="OLE_LINK59"/>
      <w:bookmarkStart w:id="2" w:name="OLE_LINK60"/>
      <w:r>
        <w:rPr>
          <w:rFonts w:ascii="仿宋_GB2312" w:eastAsia="仿宋_GB2312" w:cs="宋体" w:hint="eastAsia"/>
          <w:kern w:val="0"/>
          <w:sz w:val="32"/>
          <w:szCs w:val="32"/>
          <w:lang w:val="zh-CN"/>
        </w:rPr>
        <w:t>出具</w:t>
      </w:r>
      <w:del w:id="3" w:author="梁小燕" w:date="2026-06-04T11:32:00Z">
        <w:r w:rsidRPr="008B130C" w:rsidDel="00E244A1">
          <w:rPr>
            <w:rFonts w:ascii="仿宋_GB2312" w:eastAsia="仿宋_GB2312" w:cs="宋体"/>
            <w:kern w:val="0"/>
            <w:sz w:val="32"/>
            <w:szCs w:val="32"/>
            <w:lang w:val="zh-CN"/>
          </w:rPr>
          <w:delText>60</w:delText>
        </w:r>
      </w:del>
      <w:ins w:id="4" w:author="梁小燕" w:date="2026-06-04T11:32:00Z">
        <w:r w:rsidR="00E244A1" w:rsidRPr="008B130C">
          <w:rPr>
            <w:rFonts w:ascii="仿宋_GB2312" w:eastAsia="仿宋_GB2312" w:cs="宋体"/>
            <w:kern w:val="0"/>
            <w:sz w:val="32"/>
            <w:szCs w:val="32"/>
            <w:lang w:val="zh-CN"/>
            <w:rPrChange w:id="5" w:author="梁小燕" w:date="2026-09-24T16:41:00Z">
              <w:rPr>
                <w:rFonts w:ascii="仿宋_GB2312" w:eastAsia="仿宋_GB2312" w:cs="宋体"/>
                <w:kern w:val="0"/>
                <w:sz w:val="32"/>
                <w:szCs w:val="32"/>
                <w:lang w:val="zh-CN"/>
              </w:rPr>
            </w:rPrChange>
          </w:rPr>
          <w:t>40</w:t>
        </w:r>
      </w:ins>
      <w:r w:rsidRPr="008B130C">
        <w:rPr>
          <w:rFonts w:ascii="仿宋_GB2312" w:eastAsia="仿宋_GB2312" w:cs="宋体" w:hint="eastAsia"/>
          <w:kern w:val="0"/>
          <w:sz w:val="32"/>
          <w:szCs w:val="32"/>
          <w:lang w:val="zh-CN"/>
          <w:rPrChange w:id="6" w:author="梁小燕" w:date="2026-09-24T16:41:00Z">
            <w:rPr>
              <w:rFonts w:ascii="仿宋_GB2312" w:eastAsia="仿宋_GB2312" w:cs="宋体" w:hint="eastAsia"/>
              <w:kern w:val="0"/>
              <w:sz w:val="32"/>
              <w:szCs w:val="32"/>
              <w:lang w:val="zh-CN"/>
            </w:rPr>
          </w:rPrChange>
        </w:rPr>
        <w:t>份建设用地土壤污染状况调查报告评审,达到不少于</w:t>
      </w:r>
      <w:del w:id="7" w:author="梁小燕" w:date="2026-06-04T11:32:00Z">
        <w:r w:rsidRPr="008B130C" w:rsidDel="00E244A1">
          <w:rPr>
            <w:rFonts w:ascii="仿宋_GB2312" w:eastAsia="仿宋_GB2312" w:cs="宋体"/>
            <w:kern w:val="0"/>
            <w:sz w:val="32"/>
            <w:szCs w:val="32"/>
            <w:lang w:val="zh-CN"/>
            <w:rPrChange w:id="8" w:author="梁小燕" w:date="2026-09-24T16:41:00Z">
              <w:rPr>
                <w:rFonts w:ascii="仿宋_GB2312" w:eastAsia="仿宋_GB2312" w:cs="宋体"/>
                <w:kern w:val="0"/>
                <w:sz w:val="32"/>
                <w:szCs w:val="32"/>
                <w:lang w:val="zh-CN"/>
              </w:rPr>
            </w:rPrChange>
          </w:rPr>
          <w:delText>60</w:delText>
        </w:r>
      </w:del>
      <w:ins w:id="9" w:author="梁小燕" w:date="2026-06-04T11:32:00Z">
        <w:r w:rsidR="00E244A1" w:rsidRPr="008B130C">
          <w:rPr>
            <w:rFonts w:ascii="仿宋_GB2312" w:eastAsia="仿宋_GB2312" w:cs="宋体"/>
            <w:kern w:val="0"/>
            <w:sz w:val="32"/>
            <w:szCs w:val="32"/>
            <w:lang w:val="zh-CN"/>
            <w:rPrChange w:id="10" w:author="梁小燕" w:date="2026-09-24T16:41:00Z">
              <w:rPr>
                <w:rFonts w:ascii="仿宋_GB2312" w:eastAsia="仿宋_GB2312" w:cs="宋体"/>
                <w:kern w:val="0"/>
                <w:sz w:val="32"/>
                <w:szCs w:val="32"/>
                <w:lang w:val="zh-CN"/>
              </w:rPr>
            </w:rPrChange>
          </w:rPr>
          <w:t>40</w:t>
        </w:r>
      </w:ins>
      <w:r w:rsidRPr="008B130C">
        <w:rPr>
          <w:rFonts w:ascii="仿宋_GB2312" w:eastAsia="仿宋_GB2312" w:cs="宋体" w:hint="eastAsia"/>
          <w:kern w:val="0"/>
          <w:sz w:val="32"/>
          <w:szCs w:val="32"/>
          <w:lang w:val="zh-CN"/>
          <w:rPrChange w:id="11" w:author="梁小燕" w:date="2026-09-24T16:41:00Z">
            <w:rPr>
              <w:rFonts w:ascii="仿宋_GB2312" w:eastAsia="仿宋_GB2312" w:cs="宋体" w:hint="eastAsia"/>
              <w:kern w:val="0"/>
              <w:sz w:val="32"/>
              <w:szCs w:val="32"/>
              <w:lang w:val="zh-CN"/>
            </w:rPr>
          </w:rPrChange>
        </w:rPr>
        <w:t>份的预</w:t>
      </w:r>
      <w:r>
        <w:rPr>
          <w:rFonts w:ascii="仿宋_GB2312" w:eastAsia="仿宋_GB2312" w:cs="宋体" w:hint="eastAsia"/>
          <w:kern w:val="0"/>
          <w:sz w:val="32"/>
          <w:szCs w:val="32"/>
          <w:lang w:val="zh-CN"/>
        </w:rPr>
        <w:t>期绩效目标；</w:t>
      </w:r>
    </w:p>
    <w:p w:rsidR="00B55DCE" w:rsidRDefault="00B27671" w:rsidP="00B55DCE">
      <w:pPr>
        <w:ind w:firstLineChars="200" w:firstLine="640"/>
        <w:rPr>
          <w:rFonts w:ascii="仿宋_GB2312" w:eastAsia="仿宋_GB2312" w:cs="宋体"/>
          <w:kern w:val="0"/>
          <w:sz w:val="32"/>
          <w:szCs w:val="32"/>
          <w:lang w:val="zh-CN"/>
        </w:rPr>
      </w:pPr>
      <w:bookmarkStart w:id="12" w:name="OLE_LINK8"/>
      <w:bookmarkStart w:id="13" w:name="OLE_LINK9"/>
      <w:r>
        <w:rPr>
          <w:rFonts w:eastAsia="仿宋_GB2312" w:hint="eastAsia"/>
          <w:sz w:val="32"/>
          <w:szCs w:val="32"/>
          <w:lang w:bidi="ar"/>
        </w:rPr>
        <w:t>完成</w:t>
      </w:r>
      <w:r>
        <w:rPr>
          <w:rFonts w:eastAsia="仿宋_GB2312" w:hint="eastAsia"/>
          <w:sz w:val="32"/>
          <w:szCs w:val="32"/>
          <w:lang w:bidi="ar"/>
        </w:rPr>
        <w:t>4</w:t>
      </w:r>
      <w:r>
        <w:rPr>
          <w:rFonts w:eastAsia="仿宋_GB2312" w:hint="eastAsia"/>
          <w:sz w:val="32"/>
          <w:szCs w:val="32"/>
          <w:lang w:bidi="ar"/>
        </w:rPr>
        <w:t>块</w:t>
      </w:r>
      <w:bookmarkEnd w:id="12"/>
      <w:bookmarkEnd w:id="13"/>
      <w:r>
        <w:rPr>
          <w:rFonts w:eastAsia="仿宋_GB2312" w:hint="eastAsia"/>
          <w:sz w:val="32"/>
          <w:szCs w:val="32"/>
          <w:lang w:bidi="ar"/>
        </w:rPr>
        <w:t>优先监管</w:t>
      </w:r>
      <w:bookmarkStart w:id="14" w:name="OLE_LINK10"/>
      <w:r>
        <w:rPr>
          <w:rFonts w:eastAsia="仿宋_GB2312" w:hint="eastAsia"/>
          <w:sz w:val="32"/>
          <w:szCs w:val="32"/>
          <w:lang w:bidi="ar"/>
        </w:rPr>
        <w:t>地块</w:t>
      </w:r>
      <w:bookmarkEnd w:id="14"/>
      <w:r>
        <w:rPr>
          <w:rFonts w:eastAsia="仿宋_GB2312" w:hint="eastAsia"/>
          <w:sz w:val="32"/>
          <w:szCs w:val="32"/>
          <w:lang w:bidi="ar"/>
        </w:rPr>
        <w:t>土壤及地下水重点监测，编制</w:t>
      </w:r>
      <w:r>
        <w:rPr>
          <w:rFonts w:eastAsia="仿宋_GB2312" w:hint="eastAsia"/>
          <w:sz w:val="32"/>
          <w:szCs w:val="32"/>
          <w:lang w:bidi="ar"/>
        </w:rPr>
        <w:t>4</w:t>
      </w:r>
      <w:r>
        <w:rPr>
          <w:rFonts w:eastAsia="仿宋_GB2312" w:hint="eastAsia"/>
          <w:sz w:val="32"/>
          <w:szCs w:val="32"/>
          <w:lang w:bidi="ar"/>
        </w:rPr>
        <w:t>份</w:t>
      </w:r>
      <w:bookmarkStart w:id="15" w:name="OLE_LINK1"/>
      <w:r>
        <w:rPr>
          <w:rFonts w:eastAsia="仿宋_GB2312" w:hint="eastAsia"/>
          <w:sz w:val="32"/>
          <w:szCs w:val="32"/>
          <w:lang w:bidi="ar"/>
        </w:rPr>
        <w:t>优先监管地块重点监测布点方案</w:t>
      </w:r>
      <w:bookmarkEnd w:id="15"/>
      <w:r>
        <w:rPr>
          <w:rFonts w:eastAsia="仿宋_GB2312" w:hint="eastAsia"/>
          <w:sz w:val="32"/>
          <w:szCs w:val="32"/>
          <w:lang w:bidi="ar"/>
        </w:rPr>
        <w:t>并通过专家验收</w:t>
      </w:r>
      <w:r w:rsidR="00B55DCE" w:rsidRPr="00717198">
        <w:rPr>
          <w:rFonts w:ascii="仿宋_GB2312" w:eastAsia="仿宋_GB2312" w:cs="宋体" w:hint="eastAsia"/>
          <w:kern w:val="0"/>
          <w:sz w:val="32"/>
          <w:szCs w:val="32"/>
          <w:lang w:val="zh-CN"/>
        </w:rPr>
        <w:t>，</w:t>
      </w:r>
      <w:bookmarkStart w:id="16" w:name="OLE_LINK21"/>
      <w:bookmarkStart w:id="17" w:name="OLE_LINK22"/>
      <w:bookmarkStart w:id="18" w:name="OLE_LINK13"/>
      <w:bookmarkStart w:id="19" w:name="OLE_LINK14"/>
      <w:r w:rsidR="00B55DCE" w:rsidRPr="00717198">
        <w:rPr>
          <w:rFonts w:ascii="仿宋_GB2312" w:eastAsia="仿宋_GB2312" w:cs="宋体" w:hint="eastAsia"/>
          <w:kern w:val="0"/>
          <w:sz w:val="32"/>
          <w:szCs w:val="32"/>
          <w:lang w:val="zh-CN"/>
        </w:rPr>
        <w:t>达到</w:t>
      </w:r>
      <w:bookmarkEnd w:id="16"/>
      <w:bookmarkEnd w:id="17"/>
      <w:r>
        <w:rPr>
          <w:rFonts w:eastAsia="仿宋_GB2312" w:hint="eastAsia"/>
          <w:sz w:val="32"/>
          <w:szCs w:val="32"/>
          <w:lang w:bidi="ar"/>
        </w:rPr>
        <w:t>完成</w:t>
      </w:r>
      <w:bookmarkEnd w:id="18"/>
      <w:bookmarkEnd w:id="19"/>
      <w:r>
        <w:rPr>
          <w:rFonts w:eastAsia="仿宋_GB2312"/>
          <w:sz w:val="32"/>
          <w:szCs w:val="32"/>
          <w:lang w:bidi="ar"/>
        </w:rPr>
        <w:t>4</w:t>
      </w:r>
      <w:r>
        <w:rPr>
          <w:rFonts w:eastAsia="仿宋_GB2312" w:hint="eastAsia"/>
          <w:sz w:val="32"/>
          <w:szCs w:val="32"/>
          <w:lang w:bidi="ar"/>
        </w:rPr>
        <w:t>块地块并通过验收的</w:t>
      </w:r>
      <w:bookmarkStart w:id="20" w:name="OLE_LINK19"/>
      <w:bookmarkStart w:id="21" w:name="OLE_LINK20"/>
      <w:bookmarkStart w:id="22" w:name="OLE_LINK23"/>
      <w:r w:rsidR="00B55DCE" w:rsidRPr="00717198">
        <w:rPr>
          <w:rFonts w:ascii="仿宋_GB2312" w:eastAsia="仿宋_GB2312" w:cs="宋体" w:hint="eastAsia"/>
          <w:kern w:val="0"/>
          <w:sz w:val="32"/>
          <w:szCs w:val="32"/>
          <w:lang w:val="zh-CN"/>
        </w:rPr>
        <w:t>预期绩效目标；</w:t>
      </w:r>
      <w:bookmarkEnd w:id="20"/>
      <w:bookmarkEnd w:id="21"/>
      <w:bookmarkEnd w:id="22"/>
    </w:p>
    <w:p w:rsidR="00B27671" w:rsidRDefault="00B27671" w:rsidP="00B27671">
      <w:pPr>
        <w:ind w:firstLineChars="200" w:firstLine="640"/>
        <w:rPr>
          <w:rFonts w:ascii="仿宋_GB2312" w:eastAsia="仿宋_GB2312" w:cs="宋体"/>
          <w:kern w:val="0"/>
          <w:sz w:val="32"/>
          <w:szCs w:val="32"/>
          <w:lang w:val="zh-CN"/>
        </w:rPr>
      </w:pPr>
      <w:r w:rsidRPr="00B27671">
        <w:rPr>
          <w:rFonts w:ascii="仿宋_GB2312" w:eastAsia="仿宋_GB2312" w:cs="宋体" w:hint="eastAsia"/>
          <w:kern w:val="0"/>
          <w:sz w:val="32"/>
          <w:szCs w:val="32"/>
          <w:lang w:val="zh-CN"/>
        </w:rPr>
        <w:t>完成</w:t>
      </w:r>
      <w:bookmarkStart w:id="23" w:name="OLE_LINK15"/>
      <w:bookmarkStart w:id="24" w:name="OLE_LINK16"/>
      <w:r w:rsidRPr="00B27671">
        <w:rPr>
          <w:rFonts w:ascii="仿宋_GB2312" w:eastAsia="仿宋_GB2312" w:cs="宋体" w:hint="eastAsia"/>
          <w:kern w:val="0"/>
          <w:sz w:val="32"/>
          <w:szCs w:val="32"/>
          <w:lang w:val="zh-CN"/>
        </w:rPr>
        <w:t>核查</w:t>
      </w:r>
      <w:bookmarkEnd w:id="23"/>
      <w:bookmarkEnd w:id="24"/>
      <w:r w:rsidRPr="00B27671">
        <w:rPr>
          <w:rFonts w:ascii="仿宋_GB2312" w:eastAsia="仿宋_GB2312" w:cs="宋体" w:hint="eastAsia"/>
          <w:kern w:val="0"/>
          <w:sz w:val="32"/>
          <w:szCs w:val="32"/>
          <w:lang w:val="zh-CN"/>
        </w:rPr>
        <w:t>单位数量40家、</w:t>
      </w:r>
      <w:bookmarkStart w:id="25" w:name="OLE_LINK17"/>
      <w:bookmarkStart w:id="26" w:name="OLE_LINK18"/>
      <w:r w:rsidRPr="00B27671">
        <w:rPr>
          <w:rFonts w:ascii="仿宋_GB2312" w:eastAsia="仿宋_GB2312" w:cs="宋体" w:hint="eastAsia"/>
          <w:kern w:val="0"/>
          <w:sz w:val="32"/>
          <w:szCs w:val="32"/>
          <w:lang w:val="zh-CN"/>
        </w:rPr>
        <w:t>隐患排查</w:t>
      </w:r>
      <w:bookmarkEnd w:id="25"/>
      <w:bookmarkEnd w:id="26"/>
      <w:r w:rsidRPr="00B27671">
        <w:rPr>
          <w:rFonts w:ascii="仿宋_GB2312" w:eastAsia="仿宋_GB2312" w:cs="宋体" w:hint="eastAsia"/>
          <w:kern w:val="0"/>
          <w:sz w:val="32"/>
          <w:szCs w:val="32"/>
          <w:lang w:val="zh-CN"/>
        </w:rPr>
        <w:t>单位数量24家，</w:t>
      </w:r>
      <w:r w:rsidRPr="00717198">
        <w:rPr>
          <w:rFonts w:ascii="仿宋_GB2312" w:eastAsia="仿宋_GB2312" w:cs="宋体" w:hint="eastAsia"/>
          <w:kern w:val="0"/>
          <w:sz w:val="32"/>
          <w:szCs w:val="32"/>
          <w:lang w:val="zh-CN"/>
        </w:rPr>
        <w:t>达到</w:t>
      </w:r>
      <w:r>
        <w:rPr>
          <w:rFonts w:eastAsia="仿宋_GB2312" w:hint="eastAsia"/>
          <w:sz w:val="32"/>
          <w:szCs w:val="32"/>
          <w:lang w:bidi="ar"/>
        </w:rPr>
        <w:t>完成</w:t>
      </w:r>
      <w:r w:rsidRPr="00B27671">
        <w:rPr>
          <w:rFonts w:ascii="仿宋_GB2312" w:eastAsia="仿宋_GB2312" w:cs="宋体" w:hint="eastAsia"/>
          <w:kern w:val="0"/>
          <w:sz w:val="32"/>
          <w:szCs w:val="32"/>
          <w:lang w:val="zh-CN"/>
        </w:rPr>
        <w:t>核查</w:t>
      </w:r>
      <w:r>
        <w:rPr>
          <w:rFonts w:ascii="仿宋_GB2312" w:eastAsia="仿宋_GB2312" w:cs="宋体" w:hint="eastAsia"/>
          <w:kern w:val="0"/>
          <w:sz w:val="32"/>
          <w:szCs w:val="32"/>
          <w:lang w:val="zh-CN"/>
        </w:rPr>
        <w:t>40家、</w:t>
      </w:r>
      <w:r w:rsidRPr="00B27671">
        <w:rPr>
          <w:rFonts w:ascii="仿宋_GB2312" w:eastAsia="仿宋_GB2312" w:cs="宋体" w:hint="eastAsia"/>
          <w:kern w:val="0"/>
          <w:sz w:val="32"/>
          <w:szCs w:val="32"/>
          <w:lang w:val="zh-CN"/>
        </w:rPr>
        <w:t>隐患排查</w:t>
      </w:r>
      <w:r>
        <w:rPr>
          <w:rFonts w:ascii="仿宋_GB2312" w:eastAsia="仿宋_GB2312" w:cs="宋体" w:hint="eastAsia"/>
          <w:kern w:val="0"/>
          <w:sz w:val="32"/>
          <w:szCs w:val="32"/>
          <w:lang w:val="zh-CN"/>
        </w:rPr>
        <w:t>22家的</w:t>
      </w:r>
      <w:r w:rsidRPr="00717198">
        <w:rPr>
          <w:rFonts w:ascii="仿宋_GB2312" w:eastAsia="仿宋_GB2312" w:cs="宋体" w:hint="eastAsia"/>
          <w:kern w:val="0"/>
          <w:sz w:val="32"/>
          <w:szCs w:val="32"/>
          <w:lang w:val="zh-CN"/>
        </w:rPr>
        <w:t>预期绩效目标；</w:t>
      </w:r>
    </w:p>
    <w:p w:rsidR="00B27671" w:rsidRDefault="00B27671" w:rsidP="00B27671">
      <w:pPr>
        <w:ind w:firstLineChars="200" w:firstLine="640"/>
        <w:rPr>
          <w:rFonts w:ascii="仿宋_GB2312" w:eastAsia="仿宋_GB2312" w:cs="宋体"/>
          <w:kern w:val="0"/>
          <w:sz w:val="32"/>
          <w:szCs w:val="32"/>
          <w:lang w:val="zh-CN"/>
        </w:rPr>
      </w:pPr>
      <w:r w:rsidRPr="00B27671">
        <w:rPr>
          <w:rFonts w:ascii="仿宋_GB2312" w:eastAsia="仿宋_GB2312" w:cs="宋体" w:hint="eastAsia"/>
          <w:kern w:val="0"/>
          <w:sz w:val="32"/>
          <w:szCs w:val="32"/>
          <w:lang w:val="zh-CN"/>
        </w:rPr>
        <w:t>购买现场执法记录仪46台、便携式土壤重金属检测仪1台、移动执法包4个</w:t>
      </w:r>
      <w:r>
        <w:rPr>
          <w:rFonts w:ascii="仿宋_GB2312" w:eastAsia="仿宋_GB2312" w:cs="宋体" w:hint="eastAsia"/>
          <w:kern w:val="0"/>
          <w:sz w:val="32"/>
          <w:szCs w:val="32"/>
          <w:lang w:val="zh-CN"/>
        </w:rPr>
        <w:t>，</w:t>
      </w:r>
      <w:bookmarkStart w:id="27" w:name="OLE_LINK24"/>
      <w:bookmarkStart w:id="28" w:name="OLE_LINK25"/>
      <w:bookmarkStart w:id="29" w:name="OLE_LINK26"/>
      <w:bookmarkStart w:id="30" w:name="OLE_LINK27"/>
      <w:bookmarkStart w:id="31" w:name="OLE_LINK28"/>
      <w:r w:rsidRPr="00717198">
        <w:rPr>
          <w:rFonts w:ascii="仿宋_GB2312" w:eastAsia="仿宋_GB2312" w:cs="宋体" w:hint="eastAsia"/>
          <w:kern w:val="0"/>
          <w:sz w:val="32"/>
          <w:szCs w:val="32"/>
          <w:lang w:val="zh-CN"/>
        </w:rPr>
        <w:t>达到</w:t>
      </w:r>
      <w:bookmarkEnd w:id="27"/>
      <w:bookmarkEnd w:id="28"/>
      <w:r w:rsidRPr="00717198">
        <w:rPr>
          <w:rFonts w:ascii="仿宋_GB2312" w:eastAsia="仿宋_GB2312" w:cs="宋体" w:hint="eastAsia"/>
          <w:kern w:val="0"/>
          <w:sz w:val="32"/>
          <w:szCs w:val="32"/>
          <w:lang w:val="zh-CN"/>
        </w:rPr>
        <w:t>预期绩效目标；</w:t>
      </w:r>
      <w:bookmarkEnd w:id="29"/>
      <w:bookmarkEnd w:id="30"/>
      <w:bookmarkEnd w:id="31"/>
    </w:p>
    <w:p w:rsidR="00B27671" w:rsidRDefault="00B27671" w:rsidP="00B27671">
      <w:pPr>
        <w:ind w:firstLineChars="200" w:firstLine="640"/>
        <w:rPr>
          <w:rFonts w:ascii="仿宋_GB2312" w:eastAsia="仿宋_GB2312" w:cs="宋体"/>
          <w:kern w:val="0"/>
          <w:sz w:val="32"/>
          <w:szCs w:val="32"/>
          <w:lang w:val="zh-CN"/>
        </w:rPr>
      </w:pPr>
      <w:r w:rsidRPr="00B27671">
        <w:rPr>
          <w:rFonts w:ascii="仿宋_GB2312" w:eastAsia="仿宋_GB2312" w:cs="宋体" w:hint="eastAsia"/>
          <w:kern w:val="0"/>
          <w:sz w:val="32"/>
          <w:szCs w:val="32"/>
          <w:lang w:val="zh-CN"/>
        </w:rPr>
        <w:t>抽检加油站100家、储油库6家；出具加油站报告100</w:t>
      </w:r>
      <w:r w:rsidRPr="00B27671">
        <w:rPr>
          <w:rFonts w:ascii="仿宋_GB2312" w:eastAsia="仿宋_GB2312" w:cs="宋体" w:hint="eastAsia"/>
          <w:kern w:val="0"/>
          <w:sz w:val="32"/>
          <w:szCs w:val="32"/>
          <w:lang w:val="zh-CN"/>
        </w:rPr>
        <w:lastRenderedPageBreak/>
        <w:t>份、储油</w:t>
      </w:r>
      <w:proofErr w:type="gramStart"/>
      <w:r w:rsidRPr="00B27671">
        <w:rPr>
          <w:rFonts w:ascii="仿宋_GB2312" w:eastAsia="仿宋_GB2312" w:cs="宋体" w:hint="eastAsia"/>
          <w:kern w:val="0"/>
          <w:sz w:val="32"/>
          <w:szCs w:val="32"/>
          <w:lang w:val="zh-CN"/>
        </w:rPr>
        <w:t>库报告</w:t>
      </w:r>
      <w:proofErr w:type="gramEnd"/>
      <w:r w:rsidRPr="00B27671">
        <w:rPr>
          <w:rFonts w:ascii="仿宋_GB2312" w:eastAsia="仿宋_GB2312" w:cs="宋体" w:hint="eastAsia"/>
          <w:kern w:val="0"/>
          <w:sz w:val="32"/>
          <w:szCs w:val="32"/>
          <w:lang w:val="zh-CN"/>
        </w:rPr>
        <w:t>6份</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达到</w:t>
      </w:r>
      <w:r w:rsidRPr="00B27671">
        <w:rPr>
          <w:rFonts w:ascii="仿宋_GB2312" w:eastAsia="仿宋_GB2312" w:cs="宋体" w:hint="eastAsia"/>
          <w:kern w:val="0"/>
          <w:sz w:val="32"/>
          <w:szCs w:val="32"/>
          <w:lang w:val="zh-CN"/>
        </w:rPr>
        <w:t>抽检≥100家、出具报告≥100份</w:t>
      </w:r>
      <w:r>
        <w:rPr>
          <w:rFonts w:ascii="仿宋_GB2312" w:eastAsia="仿宋_GB2312" w:cs="宋体" w:hint="eastAsia"/>
          <w:kern w:val="0"/>
          <w:sz w:val="32"/>
          <w:szCs w:val="32"/>
          <w:lang w:val="zh-CN"/>
        </w:rPr>
        <w:t>的</w:t>
      </w:r>
      <w:r w:rsidRPr="00717198">
        <w:rPr>
          <w:rFonts w:ascii="仿宋_GB2312" w:eastAsia="仿宋_GB2312" w:cs="宋体" w:hint="eastAsia"/>
          <w:kern w:val="0"/>
          <w:sz w:val="32"/>
          <w:szCs w:val="32"/>
          <w:lang w:val="zh-CN"/>
        </w:rPr>
        <w:t>预期绩效目标；</w:t>
      </w:r>
    </w:p>
    <w:p w:rsidR="00B27671" w:rsidRDefault="00B27671" w:rsidP="00B27671">
      <w:pPr>
        <w:ind w:firstLineChars="200" w:firstLine="640"/>
        <w:rPr>
          <w:rFonts w:ascii="仿宋_GB2312" w:eastAsia="仿宋_GB2312" w:cs="宋体"/>
          <w:kern w:val="0"/>
          <w:sz w:val="32"/>
          <w:szCs w:val="32"/>
          <w:lang w:val="zh-CN"/>
        </w:rPr>
      </w:pPr>
      <w:r w:rsidRPr="00B27671">
        <w:rPr>
          <w:rFonts w:ascii="仿宋_GB2312" w:eastAsia="仿宋_GB2312" w:cs="宋体" w:hint="eastAsia"/>
          <w:kern w:val="0"/>
          <w:sz w:val="32"/>
          <w:szCs w:val="32"/>
          <w:lang w:val="zh-CN"/>
        </w:rPr>
        <w:t>现场设备维护不少于700台次，系统维护数量5个，生态环境网络系统安全维护个数1个</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达到预期绩效目标；</w:t>
      </w:r>
    </w:p>
    <w:p w:rsidR="00B27671" w:rsidRDefault="00B27671" w:rsidP="00B27671">
      <w:pPr>
        <w:ind w:firstLineChars="200" w:firstLine="640"/>
        <w:rPr>
          <w:rFonts w:ascii="仿宋_GB2312" w:eastAsia="仿宋_GB2312" w:cs="宋体"/>
          <w:kern w:val="0"/>
          <w:sz w:val="32"/>
          <w:szCs w:val="32"/>
          <w:lang w:val="zh-CN"/>
        </w:rPr>
      </w:pPr>
      <w:bookmarkStart w:id="32" w:name="OLE_LINK29"/>
      <w:bookmarkStart w:id="33" w:name="OLE_LINK30"/>
      <w:r w:rsidRPr="00B27671">
        <w:rPr>
          <w:rFonts w:ascii="仿宋_GB2312" w:eastAsia="仿宋_GB2312" w:cs="宋体" w:hint="eastAsia"/>
          <w:kern w:val="0"/>
          <w:sz w:val="32"/>
          <w:szCs w:val="32"/>
          <w:lang w:val="zh-CN"/>
        </w:rPr>
        <w:t>出具</w:t>
      </w:r>
      <w:bookmarkEnd w:id="32"/>
      <w:bookmarkEnd w:id="33"/>
      <w:r w:rsidRPr="00B27671">
        <w:rPr>
          <w:rFonts w:ascii="仿宋_GB2312" w:eastAsia="仿宋_GB2312" w:cs="宋体" w:hint="eastAsia"/>
          <w:kern w:val="0"/>
          <w:sz w:val="32"/>
          <w:szCs w:val="32"/>
          <w:lang w:val="zh-CN"/>
        </w:rPr>
        <w:t>清洁生产审核评估验收意见份数</w:t>
      </w:r>
      <w:r>
        <w:rPr>
          <w:rFonts w:ascii="仿宋_GB2312" w:eastAsia="仿宋_GB2312" w:cs="宋体" w:hint="eastAsia"/>
          <w:kern w:val="0"/>
          <w:sz w:val="32"/>
          <w:szCs w:val="32"/>
          <w:lang w:val="zh-CN"/>
        </w:rPr>
        <w:t>37份，</w:t>
      </w:r>
      <w:r w:rsidRPr="00717198">
        <w:rPr>
          <w:rFonts w:ascii="仿宋_GB2312" w:eastAsia="仿宋_GB2312" w:cs="宋体" w:hint="eastAsia"/>
          <w:kern w:val="0"/>
          <w:sz w:val="32"/>
          <w:szCs w:val="32"/>
          <w:lang w:val="zh-CN"/>
        </w:rPr>
        <w:t>达到</w:t>
      </w:r>
      <w:r w:rsidRPr="00B27671">
        <w:rPr>
          <w:rFonts w:ascii="仿宋_GB2312" w:eastAsia="仿宋_GB2312" w:cs="宋体" w:hint="eastAsia"/>
          <w:kern w:val="0"/>
          <w:sz w:val="32"/>
          <w:szCs w:val="32"/>
          <w:lang w:val="zh-CN"/>
        </w:rPr>
        <w:t>出具</w:t>
      </w:r>
      <w:r>
        <w:rPr>
          <w:rFonts w:ascii="仿宋_GB2312" w:eastAsia="仿宋_GB2312" w:cs="宋体" w:hint="eastAsia"/>
          <w:kern w:val="0"/>
          <w:sz w:val="32"/>
          <w:szCs w:val="32"/>
          <w:lang w:val="zh-CN"/>
        </w:rPr>
        <w:t>33份的</w:t>
      </w:r>
      <w:bookmarkStart w:id="34" w:name="OLE_LINK31"/>
      <w:bookmarkStart w:id="35" w:name="OLE_LINK32"/>
      <w:r w:rsidRPr="00717198">
        <w:rPr>
          <w:rFonts w:ascii="仿宋_GB2312" w:eastAsia="仿宋_GB2312" w:cs="宋体" w:hint="eastAsia"/>
          <w:kern w:val="0"/>
          <w:sz w:val="32"/>
          <w:szCs w:val="32"/>
          <w:lang w:val="zh-CN"/>
        </w:rPr>
        <w:t>预期绩效目标</w:t>
      </w:r>
      <w:bookmarkEnd w:id="34"/>
      <w:bookmarkEnd w:id="35"/>
      <w:r w:rsidRPr="00717198">
        <w:rPr>
          <w:rFonts w:ascii="仿宋_GB2312" w:eastAsia="仿宋_GB2312" w:cs="宋体" w:hint="eastAsia"/>
          <w:kern w:val="0"/>
          <w:sz w:val="32"/>
          <w:szCs w:val="32"/>
          <w:lang w:val="zh-CN"/>
        </w:rPr>
        <w:t>；</w:t>
      </w:r>
    </w:p>
    <w:p w:rsidR="00B27671" w:rsidRPr="00717198" w:rsidRDefault="00B27671" w:rsidP="00B27671">
      <w:pPr>
        <w:ind w:firstLineChars="200" w:firstLine="640"/>
        <w:rPr>
          <w:rFonts w:ascii="仿宋_GB2312" w:eastAsia="仿宋_GB2312" w:cs="宋体"/>
          <w:kern w:val="0"/>
          <w:sz w:val="32"/>
          <w:szCs w:val="32"/>
          <w:lang w:val="zh-CN"/>
        </w:rPr>
      </w:pPr>
      <w:r w:rsidRPr="00B27671">
        <w:rPr>
          <w:rFonts w:ascii="仿宋_GB2312" w:eastAsia="仿宋_GB2312" w:cs="宋体" w:hint="eastAsia"/>
          <w:kern w:val="0"/>
          <w:sz w:val="32"/>
          <w:szCs w:val="32"/>
          <w:lang w:val="zh-CN"/>
        </w:rPr>
        <w:t>宣传教育活动场次5</w:t>
      </w:r>
      <w:r>
        <w:rPr>
          <w:rFonts w:ascii="仿宋_GB2312" w:eastAsia="仿宋_GB2312" w:cs="宋体" w:hint="eastAsia"/>
          <w:kern w:val="0"/>
          <w:sz w:val="32"/>
          <w:szCs w:val="32"/>
          <w:lang w:val="zh-CN"/>
        </w:rPr>
        <w:t>场、</w:t>
      </w:r>
      <w:r w:rsidRPr="00B27671">
        <w:rPr>
          <w:rFonts w:ascii="仿宋_GB2312" w:eastAsia="仿宋_GB2312" w:cs="宋体" w:hint="eastAsia"/>
          <w:kern w:val="0"/>
          <w:sz w:val="32"/>
          <w:szCs w:val="32"/>
          <w:lang w:val="zh-CN"/>
        </w:rPr>
        <w:t>刊登媒体宣传专版2</w:t>
      </w:r>
      <w:r>
        <w:rPr>
          <w:rFonts w:ascii="仿宋_GB2312" w:eastAsia="仿宋_GB2312" w:cs="宋体" w:hint="eastAsia"/>
          <w:kern w:val="0"/>
          <w:sz w:val="32"/>
          <w:szCs w:val="32"/>
          <w:lang w:val="zh-CN"/>
        </w:rPr>
        <w:t>个、</w:t>
      </w:r>
      <w:r w:rsidRPr="00B27671">
        <w:rPr>
          <w:rFonts w:ascii="仿宋_GB2312" w:eastAsia="仿宋_GB2312" w:cs="宋体" w:hint="eastAsia"/>
          <w:kern w:val="0"/>
          <w:sz w:val="32"/>
          <w:szCs w:val="32"/>
          <w:lang w:val="zh-CN"/>
        </w:rPr>
        <w:t>播出电视或</w:t>
      </w:r>
      <w:proofErr w:type="gramStart"/>
      <w:r w:rsidRPr="00B27671">
        <w:rPr>
          <w:rFonts w:ascii="仿宋_GB2312" w:eastAsia="仿宋_GB2312" w:cs="宋体" w:hint="eastAsia"/>
          <w:kern w:val="0"/>
          <w:sz w:val="32"/>
          <w:szCs w:val="32"/>
          <w:lang w:val="zh-CN"/>
        </w:rPr>
        <w:t>电台公益</w:t>
      </w:r>
      <w:proofErr w:type="gramEnd"/>
      <w:r w:rsidRPr="00B27671">
        <w:rPr>
          <w:rFonts w:ascii="仿宋_GB2312" w:eastAsia="仿宋_GB2312" w:cs="宋体" w:hint="eastAsia"/>
          <w:kern w:val="0"/>
          <w:sz w:val="32"/>
          <w:szCs w:val="32"/>
          <w:lang w:val="zh-CN"/>
        </w:rPr>
        <w:t>广告60次</w:t>
      </w:r>
      <w:r>
        <w:rPr>
          <w:rFonts w:ascii="仿宋_GB2312" w:eastAsia="仿宋_GB2312" w:cs="宋体" w:hint="eastAsia"/>
          <w:kern w:val="0"/>
          <w:sz w:val="32"/>
          <w:szCs w:val="32"/>
          <w:lang w:val="zh-CN"/>
        </w:rPr>
        <w:t>，达到</w:t>
      </w:r>
      <w:r w:rsidRPr="00717198">
        <w:rPr>
          <w:rFonts w:ascii="仿宋_GB2312" w:eastAsia="仿宋_GB2312" w:cs="宋体" w:hint="eastAsia"/>
          <w:kern w:val="0"/>
          <w:sz w:val="32"/>
          <w:szCs w:val="32"/>
          <w:lang w:val="zh-CN"/>
        </w:rPr>
        <w:t>预期绩效目标</w:t>
      </w:r>
      <w:r>
        <w:rPr>
          <w:rFonts w:ascii="仿宋_GB2312" w:eastAsia="仿宋_GB2312" w:cs="宋体" w:hint="eastAsia"/>
          <w:kern w:val="0"/>
          <w:sz w:val="32"/>
          <w:szCs w:val="32"/>
          <w:lang w:val="zh-CN"/>
        </w:rPr>
        <w:t>。</w:t>
      </w:r>
      <w:bookmarkEnd w:id="1"/>
      <w:bookmarkEnd w:id="2"/>
    </w:p>
    <w:p w:rsidR="00B55DCE" w:rsidRPr="00717198"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（2）</w:t>
      </w:r>
      <w:r w:rsidRPr="00717198">
        <w:rPr>
          <w:rFonts w:ascii="仿宋_GB2312" w:eastAsia="仿宋_GB2312" w:cs="宋体" w:hint="eastAsia"/>
          <w:kern w:val="0"/>
          <w:sz w:val="32"/>
          <w:szCs w:val="32"/>
          <w:lang w:val="zh-CN"/>
        </w:rPr>
        <w:t>质量指标方面</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依法按时答辩、出庭应诉率达到100%的预期绩效目标；</w:t>
      </w:r>
    </w:p>
    <w:p w:rsidR="00B55DCE" w:rsidRDefault="001C0BD2" w:rsidP="001C0BD2">
      <w:pPr>
        <w:ind w:firstLineChars="200" w:firstLine="640"/>
        <w:rPr>
          <w:rFonts w:ascii="仿宋_GB2312" w:eastAsia="仿宋_GB2312" w:cs="宋体"/>
          <w:kern w:val="0"/>
          <w:sz w:val="32"/>
          <w:szCs w:val="32"/>
          <w:lang w:val="zh-CN"/>
        </w:rPr>
      </w:pPr>
      <w:bookmarkStart w:id="36" w:name="OLE_LINK61"/>
      <w:r w:rsidRPr="001C0BD2">
        <w:rPr>
          <w:rFonts w:ascii="仿宋_GB2312" w:eastAsia="仿宋_GB2312" w:cs="宋体" w:hint="eastAsia"/>
          <w:kern w:val="0"/>
          <w:sz w:val="32"/>
          <w:szCs w:val="32"/>
          <w:lang w:val="zh-CN"/>
        </w:rPr>
        <w:t>监控数据采集传输质量符合国家HJ212标准，系统运</w:t>
      </w:r>
      <w:proofErr w:type="gramStart"/>
      <w:r w:rsidRPr="001C0BD2">
        <w:rPr>
          <w:rFonts w:ascii="仿宋_GB2312" w:eastAsia="仿宋_GB2312" w:cs="宋体" w:hint="eastAsia"/>
          <w:kern w:val="0"/>
          <w:sz w:val="32"/>
          <w:szCs w:val="32"/>
          <w:lang w:val="zh-CN"/>
        </w:rPr>
        <w:t>维工作</w:t>
      </w:r>
      <w:proofErr w:type="gramEnd"/>
      <w:r w:rsidRPr="001C0BD2">
        <w:rPr>
          <w:rFonts w:ascii="仿宋_GB2312" w:eastAsia="仿宋_GB2312" w:cs="宋体" w:hint="eastAsia"/>
          <w:kern w:val="0"/>
          <w:sz w:val="32"/>
          <w:szCs w:val="32"/>
          <w:lang w:val="zh-CN"/>
        </w:rPr>
        <w:t>验收合格率100%</w:t>
      </w:r>
      <w:r>
        <w:rPr>
          <w:rFonts w:ascii="仿宋_GB2312" w:eastAsia="仿宋_GB2312" w:cs="宋体" w:hint="eastAsia"/>
          <w:kern w:val="0"/>
          <w:sz w:val="32"/>
          <w:szCs w:val="32"/>
          <w:lang w:val="zh-CN"/>
        </w:rPr>
        <w:t>；</w:t>
      </w:r>
    </w:p>
    <w:p w:rsidR="001C0BD2" w:rsidRPr="00717198" w:rsidRDefault="001C0BD2" w:rsidP="001C0BD2">
      <w:pPr>
        <w:ind w:firstLineChars="200" w:firstLine="640"/>
        <w:rPr>
          <w:rFonts w:ascii="仿宋_GB2312" w:eastAsia="仿宋_GB2312" w:cs="宋体"/>
          <w:kern w:val="0"/>
          <w:sz w:val="32"/>
          <w:szCs w:val="32"/>
          <w:lang w:val="zh-CN"/>
        </w:rPr>
      </w:pPr>
      <w:r w:rsidRPr="001C0BD2">
        <w:rPr>
          <w:rFonts w:ascii="仿宋_GB2312" w:eastAsia="仿宋_GB2312" w:cs="宋体" w:hint="eastAsia"/>
          <w:kern w:val="0"/>
          <w:sz w:val="32"/>
          <w:szCs w:val="32"/>
          <w:lang w:val="zh-CN"/>
        </w:rPr>
        <w:t>生态环境分区管控跟踪评估工作符合《关于开展生态环境分区管控跟踪评估工作的通知》（</w:t>
      </w:r>
      <w:proofErr w:type="gramStart"/>
      <w:r w:rsidRPr="001C0BD2">
        <w:rPr>
          <w:rFonts w:ascii="仿宋_GB2312" w:eastAsia="仿宋_GB2312" w:cs="宋体" w:hint="eastAsia"/>
          <w:kern w:val="0"/>
          <w:sz w:val="32"/>
          <w:szCs w:val="32"/>
          <w:lang w:val="zh-CN"/>
        </w:rPr>
        <w:t>环办环评函</w:t>
      </w:r>
      <w:proofErr w:type="gramEnd"/>
      <w:r w:rsidRPr="001C0BD2">
        <w:rPr>
          <w:rFonts w:ascii="仿宋_GB2312" w:eastAsia="仿宋_GB2312" w:cs="宋体" w:hint="eastAsia"/>
          <w:kern w:val="0"/>
          <w:sz w:val="32"/>
          <w:szCs w:val="32"/>
          <w:lang w:val="zh-CN"/>
        </w:rPr>
        <w:t>〔2025〕62号）要求</w:t>
      </w:r>
      <w:r>
        <w:rPr>
          <w:rFonts w:ascii="仿宋_GB2312" w:eastAsia="仿宋_GB2312" w:cs="宋体" w:hint="eastAsia"/>
          <w:kern w:val="0"/>
          <w:sz w:val="32"/>
          <w:szCs w:val="32"/>
          <w:lang w:val="zh-CN"/>
        </w:rPr>
        <w:t>；</w:t>
      </w:r>
    </w:p>
    <w:p w:rsidR="00B55DCE" w:rsidRPr="00717198" w:rsidRDefault="00B55DCE" w:rsidP="00B55DCE">
      <w:pPr>
        <w:ind w:firstLineChars="200" w:firstLine="640"/>
        <w:rPr>
          <w:rFonts w:ascii="仿宋_GB2312" w:eastAsia="仿宋_GB2312" w:cs="宋体"/>
          <w:kern w:val="0"/>
          <w:sz w:val="32"/>
          <w:szCs w:val="32"/>
          <w:lang w:val="zh-CN"/>
        </w:rPr>
      </w:pPr>
      <w:r w:rsidRPr="00717198">
        <w:rPr>
          <w:rFonts w:ascii="仿宋_GB2312" w:eastAsia="仿宋_GB2312" w:cs="宋体" w:hint="eastAsia"/>
          <w:kern w:val="0"/>
          <w:sz w:val="32"/>
          <w:szCs w:val="32"/>
          <w:lang w:val="zh-CN"/>
        </w:rPr>
        <w:t>环评评估率</w:t>
      </w:r>
      <w:bookmarkStart w:id="37" w:name="OLE_LINK11"/>
      <w:bookmarkStart w:id="38" w:name="OLE_LINK12"/>
      <w:r w:rsidRPr="00717198">
        <w:rPr>
          <w:rFonts w:ascii="仿宋_GB2312" w:eastAsia="仿宋_GB2312" w:cs="宋体" w:hint="eastAsia"/>
          <w:kern w:val="0"/>
          <w:sz w:val="32"/>
          <w:szCs w:val="32"/>
          <w:lang w:val="zh-CN"/>
        </w:rPr>
        <w:t>100%</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达到100%的预期绩效目标</w:t>
      </w:r>
      <w:bookmarkEnd w:id="37"/>
      <w:bookmarkEnd w:id="38"/>
      <w:r w:rsidRPr="00717198">
        <w:rPr>
          <w:rFonts w:ascii="仿宋_GB2312" w:eastAsia="仿宋_GB2312" w:cs="宋体" w:hint="eastAsia"/>
          <w:kern w:val="0"/>
          <w:sz w:val="32"/>
          <w:szCs w:val="32"/>
          <w:lang w:val="zh-CN"/>
        </w:rPr>
        <w:t>；</w:t>
      </w:r>
    </w:p>
    <w:p w:rsidR="00B55DCE" w:rsidRDefault="001C0BD2" w:rsidP="001C0BD2">
      <w:pPr>
        <w:ind w:firstLineChars="200" w:firstLine="640"/>
        <w:rPr>
          <w:rFonts w:ascii="仿宋_GB2312" w:eastAsia="仿宋_GB2312" w:cs="宋体"/>
          <w:kern w:val="0"/>
          <w:sz w:val="32"/>
          <w:szCs w:val="32"/>
          <w:lang w:val="zh-CN"/>
        </w:rPr>
      </w:pPr>
      <w:r w:rsidRPr="001C0BD2">
        <w:rPr>
          <w:rFonts w:ascii="仿宋_GB2312" w:eastAsia="仿宋_GB2312" w:cs="宋体" w:hint="eastAsia"/>
          <w:kern w:val="0"/>
          <w:sz w:val="32"/>
          <w:szCs w:val="32"/>
          <w:lang w:val="zh-CN"/>
        </w:rPr>
        <w:t>购买设备保质保量按时100%完成各项预定工作</w:t>
      </w:r>
      <w:r w:rsidR="00B55DCE">
        <w:rPr>
          <w:rFonts w:ascii="仿宋_GB2312" w:eastAsia="仿宋_GB2312" w:cs="宋体" w:hint="eastAsia"/>
          <w:kern w:val="0"/>
          <w:sz w:val="32"/>
          <w:szCs w:val="32"/>
          <w:lang w:val="zh-CN"/>
        </w:rPr>
        <w:t>。</w:t>
      </w:r>
      <w:bookmarkEnd w:id="36"/>
    </w:p>
    <w:p w:rsidR="00B55DCE"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（3）时效指标方面</w:t>
      </w:r>
    </w:p>
    <w:p w:rsidR="00B55DCE" w:rsidRPr="00717198" w:rsidRDefault="002B45CA" w:rsidP="002B45CA">
      <w:pPr>
        <w:ind w:firstLineChars="200" w:firstLine="640"/>
        <w:rPr>
          <w:rFonts w:ascii="仿宋_GB2312" w:eastAsia="仿宋_GB2312" w:cs="宋体"/>
          <w:kern w:val="0"/>
          <w:sz w:val="32"/>
          <w:szCs w:val="32"/>
          <w:lang w:val="zh-CN"/>
        </w:rPr>
      </w:pPr>
      <w:bookmarkStart w:id="39" w:name="OLE_LINK62"/>
      <w:bookmarkStart w:id="40" w:name="OLE_LINK63"/>
      <w:r w:rsidRPr="002B45CA">
        <w:rPr>
          <w:rFonts w:ascii="仿宋_GB2312" w:eastAsia="仿宋_GB2312" w:cs="宋体" w:hint="eastAsia"/>
          <w:kern w:val="0"/>
          <w:sz w:val="32"/>
          <w:szCs w:val="32"/>
          <w:lang w:val="zh-CN"/>
        </w:rPr>
        <w:t>故障处理服务响应时长≤8小时</w:t>
      </w:r>
      <w:r w:rsidR="00B55DCE">
        <w:rPr>
          <w:rFonts w:ascii="仿宋_GB2312" w:eastAsia="仿宋_GB2312" w:cs="宋体" w:hint="eastAsia"/>
          <w:kern w:val="0"/>
          <w:sz w:val="32"/>
          <w:szCs w:val="32"/>
          <w:lang w:val="zh-CN"/>
        </w:rPr>
        <w:t>，达到预期绩效目标</w:t>
      </w:r>
      <w:bookmarkEnd w:id="39"/>
      <w:bookmarkEnd w:id="40"/>
      <w:r w:rsidR="00B55DCE">
        <w:rPr>
          <w:rFonts w:ascii="仿宋_GB2312" w:eastAsia="仿宋_GB2312" w:cs="宋体" w:hint="eastAsia"/>
          <w:kern w:val="0"/>
          <w:sz w:val="32"/>
          <w:szCs w:val="32"/>
          <w:lang w:val="zh-CN"/>
        </w:rPr>
        <w:t>。</w:t>
      </w:r>
    </w:p>
    <w:p w:rsidR="00B55DCE" w:rsidRPr="00717198"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（4）</w:t>
      </w:r>
      <w:bookmarkStart w:id="41" w:name="OLE_LINK66"/>
      <w:bookmarkStart w:id="42" w:name="OLE_LINK67"/>
      <w:r w:rsidRPr="00717198">
        <w:rPr>
          <w:rFonts w:ascii="仿宋_GB2312" w:eastAsia="仿宋_GB2312" w:cs="宋体" w:hint="eastAsia"/>
          <w:kern w:val="0"/>
          <w:sz w:val="32"/>
          <w:szCs w:val="32"/>
          <w:lang w:val="zh-CN"/>
        </w:rPr>
        <w:t>社会效益指标</w:t>
      </w:r>
      <w:bookmarkEnd w:id="41"/>
      <w:bookmarkEnd w:id="42"/>
      <w:r w:rsidRPr="00717198">
        <w:rPr>
          <w:rFonts w:ascii="仿宋_GB2312" w:eastAsia="仿宋_GB2312" w:cs="宋体" w:hint="eastAsia"/>
          <w:kern w:val="0"/>
          <w:sz w:val="32"/>
          <w:szCs w:val="32"/>
          <w:lang w:val="zh-CN"/>
        </w:rPr>
        <w:t>方面</w:t>
      </w:r>
    </w:p>
    <w:p w:rsidR="00B55DCE" w:rsidRDefault="002B45CA" w:rsidP="002B45CA">
      <w:pPr>
        <w:ind w:firstLineChars="200" w:firstLine="640"/>
        <w:rPr>
          <w:rFonts w:ascii="仿宋_GB2312" w:eastAsia="仿宋_GB2312" w:cs="宋体"/>
          <w:kern w:val="0"/>
          <w:sz w:val="32"/>
          <w:szCs w:val="32"/>
          <w:lang w:val="zh-CN"/>
        </w:rPr>
      </w:pPr>
      <w:bookmarkStart w:id="43" w:name="OLE_LINK72"/>
      <w:r w:rsidRPr="002B45CA">
        <w:rPr>
          <w:rFonts w:ascii="仿宋_GB2312" w:eastAsia="仿宋_GB2312" w:cs="宋体" w:hint="eastAsia"/>
          <w:kern w:val="0"/>
          <w:sz w:val="32"/>
          <w:szCs w:val="32"/>
          <w:lang w:val="zh-CN"/>
        </w:rPr>
        <w:t>防范人居环境风险地块数</w:t>
      </w:r>
      <w:r w:rsidRPr="008B130C">
        <w:rPr>
          <w:rFonts w:ascii="仿宋_GB2312" w:eastAsia="仿宋_GB2312" w:cs="宋体" w:hint="eastAsia"/>
          <w:kern w:val="0"/>
          <w:sz w:val="32"/>
          <w:szCs w:val="32"/>
          <w:lang w:val="zh-CN"/>
          <w:rPrChange w:id="44" w:author="梁小燕" w:date="2026-09-24T16:41:00Z">
            <w:rPr>
              <w:rFonts w:ascii="仿宋_GB2312" w:eastAsia="仿宋_GB2312" w:cs="宋体" w:hint="eastAsia"/>
              <w:kern w:val="0"/>
              <w:sz w:val="32"/>
              <w:szCs w:val="32"/>
              <w:lang w:val="zh-CN"/>
            </w:rPr>
          </w:rPrChange>
        </w:rPr>
        <w:t>量</w:t>
      </w:r>
      <w:del w:id="45" w:author="梁小燕" w:date="2026-06-04T11:32:00Z">
        <w:r w:rsidRPr="008B130C" w:rsidDel="00E244A1">
          <w:rPr>
            <w:rFonts w:ascii="仿宋_GB2312" w:eastAsia="仿宋_GB2312" w:cs="宋体"/>
            <w:kern w:val="0"/>
            <w:sz w:val="32"/>
            <w:szCs w:val="32"/>
            <w:lang w:val="zh-CN"/>
            <w:rPrChange w:id="46" w:author="梁小燕" w:date="2026-09-24T16:41:00Z">
              <w:rPr>
                <w:rFonts w:ascii="仿宋_GB2312" w:eastAsia="仿宋_GB2312" w:cs="宋体"/>
                <w:kern w:val="0"/>
                <w:sz w:val="32"/>
                <w:szCs w:val="32"/>
                <w:lang w:val="zh-CN"/>
              </w:rPr>
            </w:rPrChange>
          </w:rPr>
          <w:delText>60</w:delText>
        </w:r>
      </w:del>
      <w:ins w:id="47" w:author="梁小燕" w:date="2026-06-04T11:32:00Z">
        <w:r w:rsidR="00E244A1" w:rsidRPr="008B130C">
          <w:rPr>
            <w:rFonts w:ascii="仿宋_GB2312" w:eastAsia="仿宋_GB2312" w:cs="宋体"/>
            <w:kern w:val="0"/>
            <w:sz w:val="32"/>
            <w:szCs w:val="32"/>
            <w:lang w:val="zh-CN"/>
            <w:rPrChange w:id="48" w:author="梁小燕" w:date="2026-09-24T16:41:00Z">
              <w:rPr>
                <w:rFonts w:ascii="仿宋_GB2312" w:eastAsia="仿宋_GB2312" w:cs="宋体"/>
                <w:kern w:val="0"/>
                <w:sz w:val="32"/>
                <w:szCs w:val="32"/>
                <w:lang w:val="zh-CN"/>
              </w:rPr>
            </w:rPrChange>
          </w:rPr>
          <w:t>40</w:t>
        </w:r>
      </w:ins>
      <w:r w:rsidRPr="008B130C">
        <w:rPr>
          <w:rFonts w:ascii="仿宋_GB2312" w:eastAsia="仿宋_GB2312" w:cs="宋体" w:hint="eastAsia"/>
          <w:kern w:val="0"/>
          <w:sz w:val="32"/>
          <w:szCs w:val="32"/>
          <w:lang w:val="zh-CN"/>
          <w:rPrChange w:id="49" w:author="梁小燕" w:date="2026-09-24T16:41:00Z">
            <w:rPr>
              <w:rFonts w:ascii="仿宋_GB2312" w:eastAsia="仿宋_GB2312" w:cs="宋体" w:hint="eastAsia"/>
              <w:kern w:val="0"/>
              <w:sz w:val="32"/>
              <w:szCs w:val="32"/>
              <w:lang w:val="zh-CN"/>
            </w:rPr>
          </w:rPrChange>
        </w:rPr>
        <w:t>块</w:t>
      </w:r>
      <w:r w:rsidR="00B55DCE" w:rsidRPr="00717198">
        <w:rPr>
          <w:rFonts w:ascii="仿宋_GB2312" w:eastAsia="仿宋_GB2312" w:cs="宋体" w:hint="eastAsia"/>
          <w:kern w:val="0"/>
          <w:sz w:val="32"/>
          <w:szCs w:val="32"/>
          <w:lang w:val="zh-CN"/>
        </w:rPr>
        <w:t>，</w:t>
      </w:r>
      <w:bookmarkStart w:id="50" w:name="OLE_LINK33"/>
      <w:bookmarkStart w:id="51" w:name="OLE_LINK34"/>
      <w:r w:rsidR="00B55DCE" w:rsidRPr="00717198">
        <w:rPr>
          <w:rFonts w:ascii="仿宋_GB2312" w:eastAsia="仿宋_GB2312" w:cs="宋体" w:hint="eastAsia"/>
          <w:kern w:val="0"/>
          <w:sz w:val="32"/>
          <w:szCs w:val="32"/>
          <w:lang w:val="zh-CN"/>
        </w:rPr>
        <w:t>达到预期绩效目标</w:t>
      </w:r>
      <w:r w:rsidR="00B55DCE">
        <w:rPr>
          <w:rFonts w:ascii="仿宋_GB2312" w:eastAsia="仿宋_GB2312" w:cs="宋体" w:hint="eastAsia"/>
          <w:kern w:val="0"/>
          <w:sz w:val="32"/>
          <w:szCs w:val="32"/>
          <w:lang w:val="zh-CN"/>
        </w:rPr>
        <w:t>；</w:t>
      </w:r>
      <w:bookmarkEnd w:id="50"/>
      <w:bookmarkEnd w:id="51"/>
    </w:p>
    <w:p w:rsidR="002B45CA" w:rsidRDefault="002B45CA" w:rsidP="002B45CA">
      <w:pPr>
        <w:ind w:firstLineChars="200" w:firstLine="640"/>
        <w:rPr>
          <w:rFonts w:ascii="仿宋_GB2312" w:eastAsia="仿宋_GB2312" w:cs="宋体"/>
          <w:kern w:val="0"/>
          <w:sz w:val="32"/>
          <w:szCs w:val="32"/>
          <w:lang w:val="zh-CN"/>
        </w:rPr>
      </w:pPr>
      <w:r w:rsidRPr="002B45CA">
        <w:rPr>
          <w:rFonts w:ascii="仿宋_GB2312" w:eastAsia="仿宋_GB2312" w:cs="宋体" w:hint="eastAsia"/>
          <w:kern w:val="0"/>
          <w:sz w:val="32"/>
          <w:szCs w:val="32"/>
          <w:lang w:val="zh-CN"/>
        </w:rPr>
        <w:t>实时发布监测数据，满足公众对环境质量知情需求</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w:t>
      </w:r>
      <w:r w:rsidRPr="00717198">
        <w:rPr>
          <w:rFonts w:ascii="仿宋_GB2312" w:eastAsia="仿宋_GB2312" w:cs="宋体" w:hint="eastAsia"/>
          <w:kern w:val="0"/>
          <w:sz w:val="32"/>
          <w:szCs w:val="32"/>
          <w:lang w:val="zh-CN"/>
        </w:rPr>
        <w:lastRenderedPageBreak/>
        <w:t>到预期绩效目标</w:t>
      </w:r>
      <w:r>
        <w:rPr>
          <w:rFonts w:ascii="仿宋_GB2312" w:eastAsia="仿宋_GB2312" w:cs="宋体" w:hint="eastAsia"/>
          <w:kern w:val="0"/>
          <w:sz w:val="32"/>
          <w:szCs w:val="32"/>
          <w:lang w:val="zh-CN"/>
        </w:rPr>
        <w:t>；</w:t>
      </w:r>
    </w:p>
    <w:p w:rsidR="002B45CA" w:rsidRDefault="002B45CA" w:rsidP="002B45CA">
      <w:pPr>
        <w:ind w:firstLineChars="200" w:firstLine="640"/>
        <w:rPr>
          <w:rFonts w:ascii="仿宋_GB2312" w:eastAsia="仿宋_GB2312" w:cs="宋体"/>
          <w:kern w:val="0"/>
          <w:sz w:val="32"/>
          <w:szCs w:val="32"/>
          <w:lang w:val="zh-CN"/>
        </w:rPr>
      </w:pPr>
      <w:r w:rsidRPr="002B45CA">
        <w:rPr>
          <w:rFonts w:ascii="仿宋_GB2312" w:eastAsia="仿宋_GB2312" w:cs="宋体" w:hint="eastAsia"/>
          <w:kern w:val="0"/>
          <w:sz w:val="32"/>
          <w:szCs w:val="32"/>
          <w:lang w:val="zh-CN"/>
        </w:rPr>
        <w:t>宣传覆盖人次25万人次</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达到</w:t>
      </w:r>
      <w:r w:rsidRPr="002B45CA">
        <w:rPr>
          <w:rFonts w:ascii="仿宋_GB2312" w:eastAsia="仿宋_GB2312" w:cs="宋体" w:hint="eastAsia"/>
          <w:kern w:val="0"/>
          <w:sz w:val="32"/>
          <w:szCs w:val="32"/>
          <w:lang w:val="zh-CN"/>
        </w:rPr>
        <w:t>≥16万人次</w:t>
      </w:r>
      <w:r w:rsidRPr="00717198">
        <w:rPr>
          <w:rFonts w:ascii="仿宋_GB2312" w:eastAsia="仿宋_GB2312" w:cs="宋体" w:hint="eastAsia"/>
          <w:kern w:val="0"/>
          <w:sz w:val="32"/>
          <w:szCs w:val="32"/>
          <w:lang w:val="zh-CN"/>
        </w:rPr>
        <w:t>的预期绩效目标</w:t>
      </w:r>
      <w:r>
        <w:rPr>
          <w:rFonts w:ascii="仿宋_GB2312" w:eastAsia="仿宋_GB2312" w:cs="宋体" w:hint="eastAsia"/>
          <w:kern w:val="0"/>
          <w:sz w:val="32"/>
          <w:szCs w:val="32"/>
          <w:lang w:val="zh-CN"/>
        </w:rPr>
        <w:t>；</w:t>
      </w:r>
    </w:p>
    <w:p w:rsidR="00B55DCE" w:rsidRPr="00717198" w:rsidRDefault="002B45CA" w:rsidP="002B45CA">
      <w:pPr>
        <w:ind w:firstLineChars="200" w:firstLine="640"/>
        <w:rPr>
          <w:rFonts w:ascii="仿宋_GB2312" w:eastAsia="仿宋_GB2312" w:cs="宋体"/>
          <w:kern w:val="0"/>
          <w:sz w:val="32"/>
          <w:szCs w:val="32"/>
          <w:lang w:val="zh-CN"/>
        </w:rPr>
      </w:pPr>
      <w:r w:rsidRPr="002B45CA">
        <w:rPr>
          <w:rFonts w:ascii="仿宋_GB2312" w:eastAsia="仿宋_GB2312" w:cs="宋体" w:hint="eastAsia"/>
          <w:kern w:val="0"/>
          <w:sz w:val="32"/>
          <w:szCs w:val="32"/>
          <w:lang w:val="zh-CN"/>
        </w:rPr>
        <w:t>向公众提供真实、准确环境信息服务</w:t>
      </w:r>
      <w:r w:rsidR="00B55DCE">
        <w:rPr>
          <w:rFonts w:ascii="仿宋_GB2312" w:eastAsia="仿宋_GB2312" w:cs="宋体" w:hint="eastAsia"/>
          <w:kern w:val="0"/>
          <w:sz w:val="32"/>
          <w:szCs w:val="32"/>
          <w:lang w:val="zh-CN"/>
        </w:rPr>
        <w:t>，</w:t>
      </w:r>
      <w:bookmarkStart w:id="52" w:name="OLE_LINK35"/>
      <w:bookmarkStart w:id="53" w:name="OLE_LINK36"/>
      <w:r w:rsidR="00B55DCE" w:rsidRPr="00717198">
        <w:rPr>
          <w:rFonts w:ascii="仿宋_GB2312" w:eastAsia="仿宋_GB2312" w:cs="宋体" w:hint="eastAsia"/>
          <w:kern w:val="0"/>
          <w:sz w:val="32"/>
          <w:szCs w:val="32"/>
          <w:lang w:val="zh-CN"/>
        </w:rPr>
        <w:t>达到</w:t>
      </w:r>
      <w:bookmarkEnd w:id="52"/>
      <w:bookmarkEnd w:id="53"/>
      <w:r w:rsidRPr="002B45CA">
        <w:rPr>
          <w:rFonts w:ascii="仿宋_GB2312" w:eastAsia="仿宋_GB2312" w:cs="宋体" w:hint="eastAsia"/>
          <w:kern w:val="0"/>
          <w:sz w:val="32"/>
          <w:szCs w:val="32"/>
          <w:lang w:val="zh-CN"/>
        </w:rPr>
        <w:t>满足公众对环境质量知情需求</w:t>
      </w:r>
      <w:bookmarkStart w:id="54" w:name="OLE_LINK37"/>
      <w:bookmarkStart w:id="55" w:name="OLE_LINK38"/>
      <w:bookmarkStart w:id="56" w:name="OLE_LINK40"/>
      <w:r w:rsidR="00B55DCE" w:rsidRPr="00717198">
        <w:rPr>
          <w:rFonts w:ascii="仿宋_GB2312" w:eastAsia="仿宋_GB2312" w:cs="宋体" w:hint="eastAsia"/>
          <w:kern w:val="0"/>
          <w:sz w:val="32"/>
          <w:szCs w:val="32"/>
          <w:lang w:val="zh-CN"/>
        </w:rPr>
        <w:t>的预期绩效目标</w:t>
      </w:r>
      <w:bookmarkEnd w:id="54"/>
      <w:bookmarkEnd w:id="55"/>
      <w:bookmarkEnd w:id="56"/>
      <w:r w:rsidR="00B55DCE">
        <w:rPr>
          <w:rFonts w:ascii="仿宋_GB2312" w:eastAsia="仿宋_GB2312" w:cs="宋体" w:hint="eastAsia"/>
          <w:kern w:val="0"/>
          <w:sz w:val="32"/>
          <w:szCs w:val="32"/>
          <w:lang w:val="zh-CN"/>
        </w:rPr>
        <w:t>。</w:t>
      </w:r>
      <w:bookmarkEnd w:id="43"/>
    </w:p>
    <w:p w:rsidR="00B55DCE" w:rsidRPr="00717198"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（5）</w:t>
      </w:r>
      <w:bookmarkStart w:id="57" w:name="OLE_LINK68"/>
      <w:bookmarkStart w:id="58" w:name="OLE_LINK69"/>
      <w:r w:rsidRPr="00717198">
        <w:rPr>
          <w:rFonts w:ascii="仿宋_GB2312" w:eastAsia="仿宋_GB2312" w:cs="宋体" w:hint="eastAsia"/>
          <w:kern w:val="0"/>
          <w:sz w:val="32"/>
          <w:szCs w:val="32"/>
          <w:lang w:val="zh-CN"/>
        </w:rPr>
        <w:t>生态效益指标</w:t>
      </w:r>
      <w:bookmarkEnd w:id="57"/>
      <w:bookmarkEnd w:id="58"/>
      <w:r w:rsidRPr="00717198">
        <w:rPr>
          <w:rFonts w:ascii="仿宋_GB2312" w:eastAsia="仿宋_GB2312" w:cs="宋体" w:hint="eastAsia"/>
          <w:kern w:val="0"/>
          <w:sz w:val="32"/>
          <w:szCs w:val="32"/>
          <w:lang w:val="zh-CN"/>
        </w:rPr>
        <w:t>方面</w:t>
      </w:r>
    </w:p>
    <w:p w:rsidR="00F63BDD" w:rsidRDefault="00F63BDD" w:rsidP="00F63BDD">
      <w:pPr>
        <w:ind w:firstLineChars="200" w:firstLine="640"/>
        <w:rPr>
          <w:rFonts w:ascii="仿宋_GB2312" w:eastAsia="仿宋_GB2312" w:cs="宋体"/>
          <w:kern w:val="0"/>
          <w:sz w:val="32"/>
          <w:szCs w:val="32"/>
          <w:lang w:val="zh-CN"/>
        </w:rPr>
      </w:pPr>
      <w:bookmarkStart w:id="59" w:name="OLE_LINK73"/>
      <w:bookmarkStart w:id="60" w:name="OLE_LINK74"/>
      <w:r w:rsidRPr="00F63BDD">
        <w:rPr>
          <w:rFonts w:ascii="仿宋_GB2312" w:eastAsia="仿宋_GB2312" w:cs="宋体" w:hint="eastAsia"/>
          <w:kern w:val="0"/>
          <w:sz w:val="32"/>
          <w:szCs w:val="32"/>
          <w:lang w:val="zh-CN"/>
        </w:rPr>
        <w:t>生态环境监测质量数据真实、准确</w:t>
      </w:r>
      <w:r w:rsidR="00B55DCE" w:rsidRPr="00717198">
        <w:rPr>
          <w:rFonts w:ascii="仿宋_GB2312" w:eastAsia="仿宋_GB2312" w:cs="宋体" w:hint="eastAsia"/>
          <w:kern w:val="0"/>
          <w:sz w:val="32"/>
          <w:szCs w:val="32"/>
          <w:lang w:val="zh-CN"/>
        </w:rPr>
        <w:t>，</w:t>
      </w:r>
      <w:bookmarkStart w:id="61" w:name="OLE_LINK39"/>
      <w:r w:rsidR="00B55DCE" w:rsidRPr="00717198">
        <w:rPr>
          <w:rFonts w:ascii="仿宋_GB2312" w:eastAsia="仿宋_GB2312" w:cs="宋体" w:hint="eastAsia"/>
          <w:kern w:val="0"/>
          <w:sz w:val="32"/>
          <w:szCs w:val="32"/>
          <w:lang w:val="zh-CN"/>
        </w:rPr>
        <w:t>达到</w:t>
      </w:r>
      <w:bookmarkEnd w:id="61"/>
      <w:r w:rsidR="00B55DCE" w:rsidRPr="00717198">
        <w:rPr>
          <w:rFonts w:ascii="仿宋_GB2312" w:eastAsia="仿宋_GB2312" w:cs="宋体" w:hint="eastAsia"/>
          <w:kern w:val="0"/>
          <w:sz w:val="32"/>
          <w:szCs w:val="32"/>
          <w:lang w:val="zh-CN"/>
        </w:rPr>
        <w:t>预期绩效目标</w:t>
      </w:r>
      <w:r>
        <w:rPr>
          <w:rFonts w:ascii="仿宋_GB2312" w:eastAsia="仿宋_GB2312" w:cs="宋体" w:hint="eastAsia"/>
          <w:kern w:val="0"/>
          <w:sz w:val="32"/>
          <w:szCs w:val="32"/>
          <w:lang w:val="zh-CN"/>
        </w:rPr>
        <w:t>；</w:t>
      </w:r>
    </w:p>
    <w:p w:rsidR="00B55DCE" w:rsidRPr="00717198" w:rsidRDefault="00F63BDD" w:rsidP="00F63BDD">
      <w:pPr>
        <w:ind w:firstLineChars="200" w:firstLine="640"/>
        <w:rPr>
          <w:rFonts w:ascii="仿宋_GB2312" w:eastAsia="仿宋_GB2312" w:cs="宋体"/>
          <w:kern w:val="0"/>
          <w:sz w:val="32"/>
          <w:szCs w:val="32"/>
          <w:lang w:val="zh-CN"/>
        </w:rPr>
      </w:pPr>
      <w:r w:rsidRPr="00F63BDD">
        <w:rPr>
          <w:rFonts w:ascii="仿宋_GB2312" w:eastAsia="仿宋_GB2312" w:cs="宋体" w:hint="eastAsia"/>
          <w:kern w:val="0"/>
          <w:sz w:val="32"/>
          <w:szCs w:val="32"/>
          <w:lang w:val="zh-CN"/>
        </w:rPr>
        <w:t>重点污染源自动监控数据传输率</w:t>
      </w:r>
      <w:r w:rsidRPr="00F63BDD">
        <w:rPr>
          <w:rFonts w:ascii="仿宋_GB2312" w:eastAsia="仿宋_GB2312" w:cs="宋体"/>
          <w:kern w:val="0"/>
          <w:sz w:val="32"/>
          <w:szCs w:val="32"/>
          <w:lang w:val="zh-CN"/>
        </w:rPr>
        <w:t>95.94%</w:t>
      </w:r>
      <w:r>
        <w:rPr>
          <w:rFonts w:ascii="仿宋_GB2312" w:eastAsia="仿宋_GB2312" w:cs="宋体" w:hint="eastAsia"/>
          <w:kern w:val="0"/>
          <w:sz w:val="32"/>
          <w:szCs w:val="32"/>
          <w:lang w:val="zh-CN"/>
        </w:rPr>
        <w:t>，</w:t>
      </w:r>
      <w:r w:rsidRPr="00717198">
        <w:rPr>
          <w:rFonts w:ascii="仿宋_GB2312" w:eastAsia="仿宋_GB2312" w:cs="宋体" w:hint="eastAsia"/>
          <w:kern w:val="0"/>
          <w:sz w:val="32"/>
          <w:szCs w:val="32"/>
          <w:lang w:val="zh-CN"/>
        </w:rPr>
        <w:t>达到</w:t>
      </w:r>
      <w:r w:rsidRPr="00F63BDD">
        <w:rPr>
          <w:rFonts w:ascii="仿宋_GB2312" w:eastAsia="仿宋_GB2312" w:cs="宋体" w:hint="eastAsia"/>
          <w:kern w:val="0"/>
          <w:sz w:val="32"/>
          <w:szCs w:val="32"/>
          <w:lang w:val="zh-CN"/>
        </w:rPr>
        <w:t>≥95%</w:t>
      </w:r>
      <w:r w:rsidRPr="00717198">
        <w:rPr>
          <w:rFonts w:ascii="仿宋_GB2312" w:eastAsia="仿宋_GB2312" w:cs="宋体" w:hint="eastAsia"/>
          <w:kern w:val="0"/>
          <w:sz w:val="32"/>
          <w:szCs w:val="32"/>
          <w:lang w:val="zh-CN"/>
        </w:rPr>
        <w:t>的预期绩效目标</w:t>
      </w:r>
      <w:r w:rsidR="00B55DCE" w:rsidRPr="00717198">
        <w:rPr>
          <w:rFonts w:ascii="仿宋_GB2312" w:eastAsia="仿宋_GB2312" w:cs="宋体" w:hint="eastAsia"/>
          <w:kern w:val="0"/>
          <w:sz w:val="32"/>
          <w:szCs w:val="32"/>
          <w:lang w:val="zh-CN"/>
        </w:rPr>
        <w:t>。</w:t>
      </w:r>
      <w:bookmarkEnd w:id="59"/>
      <w:bookmarkEnd w:id="60"/>
    </w:p>
    <w:p w:rsidR="00B55DCE" w:rsidRPr="00717198" w:rsidRDefault="00B55DCE" w:rsidP="00B55DCE">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（6）</w:t>
      </w:r>
      <w:bookmarkStart w:id="62" w:name="OLE_LINK70"/>
      <w:bookmarkStart w:id="63" w:name="OLE_LINK71"/>
      <w:r w:rsidRPr="00717198">
        <w:rPr>
          <w:rFonts w:ascii="仿宋_GB2312" w:eastAsia="仿宋_GB2312" w:cs="宋体" w:hint="eastAsia"/>
          <w:kern w:val="0"/>
          <w:sz w:val="32"/>
          <w:szCs w:val="32"/>
          <w:lang w:val="zh-CN"/>
        </w:rPr>
        <w:t>可持续影响指标</w:t>
      </w:r>
      <w:bookmarkEnd w:id="62"/>
      <w:bookmarkEnd w:id="63"/>
      <w:r w:rsidRPr="00717198">
        <w:rPr>
          <w:rFonts w:ascii="仿宋_GB2312" w:eastAsia="仿宋_GB2312" w:cs="宋体" w:hint="eastAsia"/>
          <w:kern w:val="0"/>
          <w:sz w:val="32"/>
          <w:szCs w:val="32"/>
          <w:lang w:val="zh-CN"/>
        </w:rPr>
        <w:t>方面</w:t>
      </w:r>
    </w:p>
    <w:p w:rsidR="00B55DCE" w:rsidRDefault="00F63BDD">
      <w:pPr>
        <w:ind w:firstLineChars="200" w:firstLine="640"/>
        <w:rPr>
          <w:rFonts w:ascii="仿宋_GB2312" w:eastAsia="仿宋_GB2312" w:cs="宋体"/>
          <w:kern w:val="0"/>
          <w:sz w:val="32"/>
          <w:szCs w:val="32"/>
          <w:lang w:val="zh-CN"/>
        </w:rPr>
      </w:pPr>
      <w:bookmarkStart w:id="64" w:name="OLE_LINK75"/>
      <w:bookmarkStart w:id="65" w:name="OLE_LINK76"/>
      <w:r w:rsidRPr="00F63BDD">
        <w:rPr>
          <w:rFonts w:ascii="仿宋_GB2312" w:eastAsia="仿宋_GB2312" w:cs="宋体" w:hint="eastAsia"/>
          <w:kern w:val="0"/>
          <w:sz w:val="32"/>
          <w:szCs w:val="32"/>
          <w:lang w:val="zh-CN"/>
        </w:rPr>
        <w:t>形成可复制推广的线上或线下宣传活动形式</w:t>
      </w:r>
      <w:r>
        <w:rPr>
          <w:rFonts w:ascii="仿宋_GB2312" w:eastAsia="仿宋_GB2312" w:cs="宋体" w:hint="eastAsia"/>
          <w:kern w:val="0"/>
          <w:sz w:val="32"/>
          <w:szCs w:val="32"/>
          <w:lang w:val="zh-CN"/>
        </w:rPr>
        <w:t>2种</w:t>
      </w:r>
      <w:r w:rsidR="00B55DCE" w:rsidRPr="00717198">
        <w:rPr>
          <w:rFonts w:ascii="仿宋_GB2312" w:eastAsia="仿宋_GB2312" w:cs="宋体" w:hint="eastAsia"/>
          <w:kern w:val="0"/>
          <w:sz w:val="32"/>
          <w:szCs w:val="32"/>
          <w:lang w:val="zh-CN"/>
        </w:rPr>
        <w:t>，达到</w:t>
      </w:r>
      <w:r w:rsidRPr="00F63BDD">
        <w:rPr>
          <w:rFonts w:ascii="仿宋_GB2312" w:eastAsia="仿宋_GB2312" w:cs="宋体" w:hint="eastAsia"/>
          <w:kern w:val="0"/>
          <w:sz w:val="32"/>
          <w:szCs w:val="32"/>
          <w:lang w:val="zh-CN"/>
        </w:rPr>
        <w:t>≥1种</w:t>
      </w:r>
      <w:r>
        <w:rPr>
          <w:rFonts w:ascii="仿宋_GB2312" w:eastAsia="仿宋_GB2312" w:cs="宋体" w:hint="eastAsia"/>
          <w:kern w:val="0"/>
          <w:sz w:val="32"/>
          <w:szCs w:val="32"/>
          <w:lang w:val="zh-CN"/>
        </w:rPr>
        <w:t>的</w:t>
      </w:r>
      <w:r w:rsidR="00B55DCE" w:rsidRPr="00717198">
        <w:rPr>
          <w:rFonts w:ascii="仿宋_GB2312" w:eastAsia="仿宋_GB2312" w:cs="宋体" w:hint="eastAsia"/>
          <w:kern w:val="0"/>
          <w:sz w:val="32"/>
          <w:szCs w:val="32"/>
          <w:lang w:val="zh-CN"/>
        </w:rPr>
        <w:t>预期绩效目标</w:t>
      </w:r>
      <w:bookmarkEnd w:id="64"/>
      <w:bookmarkEnd w:id="65"/>
      <w:r w:rsidR="00B55DCE" w:rsidRPr="00717198">
        <w:rPr>
          <w:rFonts w:ascii="仿宋_GB2312" w:eastAsia="仿宋_GB2312" w:cs="宋体" w:hint="eastAsia"/>
          <w:kern w:val="0"/>
          <w:sz w:val="32"/>
          <w:szCs w:val="32"/>
          <w:lang w:val="zh-CN"/>
        </w:rPr>
        <w:t>。</w:t>
      </w:r>
    </w:p>
    <w:p w:rsidR="00774A72" w:rsidRDefault="00F2217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（三）管理效率分析</w:t>
      </w:r>
    </w:p>
    <w:p w:rsidR="007B31F6" w:rsidRDefault="007B31F6" w:rsidP="007B31F6">
      <w:pPr>
        <w:ind w:firstLineChars="200" w:firstLine="640"/>
        <w:rPr>
          <w:rFonts w:ascii="仿宋_GB2312" w:eastAsia="仿宋_GB2312" w:cs="宋体"/>
          <w:kern w:val="0"/>
          <w:sz w:val="32"/>
          <w:szCs w:val="32"/>
          <w:lang w:val="zh-CN"/>
        </w:rPr>
      </w:pPr>
      <w:r>
        <w:rPr>
          <w:rFonts w:ascii="仿宋_GB2312" w:eastAsia="仿宋_GB2312" w:cs="宋体" w:hint="eastAsia"/>
          <w:kern w:val="0"/>
          <w:sz w:val="32"/>
          <w:szCs w:val="32"/>
          <w:lang w:val="zh-CN"/>
        </w:rPr>
        <w:t>我局高度重视资金的规范使用管理工作：一是结合部门年度工作计划和市委、市政府重点工作任务，精准编制预算，通过内部研讨使预算编制更加贴合实际需求。二是</w:t>
      </w:r>
      <w:bookmarkStart w:id="66" w:name="OLE_LINK52"/>
      <w:r>
        <w:rPr>
          <w:rFonts w:ascii="仿宋_GB2312" w:eastAsia="仿宋_GB2312" w:cs="宋体" w:hint="eastAsia"/>
          <w:kern w:val="0"/>
          <w:sz w:val="32"/>
          <w:szCs w:val="32"/>
          <w:lang w:val="zh-CN"/>
        </w:rPr>
        <w:t>确保绩效目标具体、可衡量</w:t>
      </w:r>
      <w:bookmarkEnd w:id="66"/>
      <w:r>
        <w:rPr>
          <w:rFonts w:ascii="仿宋_GB2312" w:eastAsia="仿宋_GB2312" w:cs="宋体" w:hint="eastAsia"/>
          <w:kern w:val="0"/>
          <w:sz w:val="32"/>
          <w:szCs w:val="32"/>
          <w:lang w:val="zh-CN"/>
        </w:rPr>
        <w:t>、可实现，为每个预算项目制定详细绩效指标，涵盖数量、质量、时效、社会效益等维度。三是加大对各级专项资金预算执行和绩效目标实施情况的监督，严格落实资金预算和绩效目标“双监控”机制，强化过程监督和环节管控，及时纠偏纠错并做好考评（验收）及绩效评价工作，形成闭环管理。</w:t>
      </w:r>
    </w:p>
    <w:p w:rsidR="00774A72" w:rsidRPr="0049328F" w:rsidRDefault="007B31F6">
      <w:pPr>
        <w:ind w:firstLineChars="200" w:firstLine="640"/>
        <w:rPr>
          <w:rFonts w:ascii="仿宋_GB2312" w:eastAsia="仿宋_GB2312" w:cs="宋体"/>
          <w:color w:val="FF0000"/>
          <w:kern w:val="0"/>
          <w:sz w:val="32"/>
          <w:szCs w:val="32"/>
          <w:lang w:val="zh-CN"/>
        </w:rPr>
      </w:pPr>
      <w:r>
        <w:rPr>
          <w:rFonts w:ascii="仿宋_GB2312" w:eastAsia="仿宋_GB2312" w:cs="宋体" w:hint="eastAsia"/>
          <w:kern w:val="0"/>
          <w:sz w:val="32"/>
          <w:szCs w:val="32"/>
          <w:lang w:val="zh-CN"/>
        </w:rPr>
        <w:lastRenderedPageBreak/>
        <w:t>2025度部门整体支出管理取得较好成效：一是</w:t>
      </w:r>
      <w:bookmarkStart w:id="67" w:name="OLE_LINK51"/>
      <w:bookmarkStart w:id="68" w:name="OLE_LINK50"/>
      <w:r w:rsidR="00424FA9">
        <w:rPr>
          <w:rFonts w:ascii="仿宋" w:eastAsia="仿宋" w:hAnsi="仿宋" w:cs="仿宋" w:hint="eastAsia"/>
          <w:kern w:val="0"/>
          <w:sz w:val="32"/>
          <w:szCs w:val="32"/>
        </w:rPr>
        <w:t>落实财政“过紧日子”要求</w:t>
      </w:r>
      <w:bookmarkEnd w:id="67"/>
      <w:bookmarkEnd w:id="68"/>
      <w:r w:rsidR="00424FA9">
        <w:rPr>
          <w:rFonts w:ascii="仿宋" w:eastAsia="仿宋" w:hAnsi="仿宋" w:cs="仿宋" w:hint="eastAsia"/>
          <w:kern w:val="0"/>
          <w:sz w:val="32"/>
          <w:szCs w:val="32"/>
        </w:rPr>
        <w:t>，</w:t>
      </w:r>
      <w:r>
        <w:rPr>
          <w:rFonts w:ascii="仿宋_GB2312" w:eastAsia="仿宋_GB2312" w:cs="宋体" w:hint="eastAsia"/>
          <w:kern w:val="0"/>
          <w:sz w:val="32"/>
          <w:szCs w:val="32"/>
          <w:lang w:val="zh-CN"/>
        </w:rPr>
        <w:t>从严控制“三公”经费开支</w:t>
      </w:r>
      <w:r w:rsidR="00424FA9">
        <w:rPr>
          <w:rFonts w:ascii="仿宋_GB2312" w:eastAsia="仿宋_GB2312" w:cs="宋体" w:hint="eastAsia"/>
          <w:kern w:val="0"/>
          <w:sz w:val="32"/>
          <w:szCs w:val="32"/>
          <w:lang w:val="zh-CN"/>
        </w:rPr>
        <w:t>。</w:t>
      </w:r>
      <w:r>
        <w:rPr>
          <w:rFonts w:ascii="仿宋_GB2312" w:eastAsia="仿宋_GB2312" w:cs="宋体" w:hint="eastAsia"/>
          <w:kern w:val="0"/>
          <w:sz w:val="32"/>
          <w:szCs w:val="32"/>
          <w:lang w:val="zh-CN"/>
        </w:rPr>
        <w:t>全年实际支出比预算有所节约。“三公”经费财政拨款支出决算为</w:t>
      </w:r>
      <w:r w:rsidR="00424FA9">
        <w:rPr>
          <w:rFonts w:ascii="仿宋_GB2312" w:eastAsia="仿宋_GB2312" w:cs="宋体" w:hint="eastAsia"/>
          <w:kern w:val="0"/>
          <w:sz w:val="32"/>
          <w:szCs w:val="32"/>
          <w:lang w:val="zh-CN"/>
        </w:rPr>
        <w:t>26.64</w:t>
      </w:r>
      <w:r>
        <w:rPr>
          <w:rFonts w:ascii="仿宋_GB2312" w:eastAsia="仿宋_GB2312" w:cs="宋体" w:hint="eastAsia"/>
          <w:kern w:val="0"/>
          <w:sz w:val="32"/>
          <w:szCs w:val="32"/>
          <w:lang w:val="zh-CN"/>
        </w:rPr>
        <w:t>万元，完成预算</w:t>
      </w:r>
      <w:r w:rsidR="00424FA9">
        <w:rPr>
          <w:rFonts w:ascii="仿宋_GB2312" w:eastAsia="仿宋_GB2312" w:cs="宋体" w:hint="eastAsia"/>
          <w:kern w:val="0"/>
          <w:sz w:val="32"/>
          <w:szCs w:val="32"/>
          <w:lang w:val="zh-CN"/>
        </w:rPr>
        <w:t>34.73</w:t>
      </w:r>
      <w:r>
        <w:rPr>
          <w:rFonts w:ascii="仿宋_GB2312" w:eastAsia="仿宋_GB2312" w:cs="宋体" w:hint="eastAsia"/>
          <w:kern w:val="0"/>
          <w:sz w:val="32"/>
          <w:szCs w:val="32"/>
          <w:lang w:val="zh-CN"/>
        </w:rPr>
        <w:t>万元的7</w:t>
      </w:r>
      <w:r w:rsidR="0000165F">
        <w:rPr>
          <w:rFonts w:ascii="仿宋_GB2312" w:eastAsia="仿宋_GB2312" w:cs="宋体" w:hint="eastAsia"/>
          <w:kern w:val="0"/>
          <w:sz w:val="32"/>
          <w:szCs w:val="32"/>
          <w:lang w:val="zh-CN"/>
        </w:rPr>
        <w:t>6.71</w:t>
      </w:r>
      <w:r>
        <w:rPr>
          <w:rFonts w:ascii="仿宋_GB2312" w:eastAsia="仿宋_GB2312" w:cs="宋体" w:hint="eastAsia"/>
          <w:kern w:val="0"/>
          <w:sz w:val="32"/>
          <w:szCs w:val="32"/>
          <w:lang w:val="zh-CN"/>
        </w:rPr>
        <w:t>% 。其中：因公出国（境）费支出决算为0万元，完成预算0 万元的0% ；公务用车运行费支出决算为</w:t>
      </w:r>
      <w:r w:rsidR="0000165F">
        <w:rPr>
          <w:rFonts w:ascii="仿宋_GB2312" w:eastAsia="仿宋_GB2312" w:cs="宋体" w:hint="eastAsia"/>
          <w:kern w:val="0"/>
          <w:sz w:val="32"/>
          <w:szCs w:val="32"/>
          <w:lang w:val="zh-CN"/>
        </w:rPr>
        <w:t>25.8</w:t>
      </w:r>
      <w:r>
        <w:rPr>
          <w:rFonts w:ascii="仿宋_GB2312" w:eastAsia="仿宋_GB2312" w:cs="宋体" w:hint="eastAsia"/>
          <w:kern w:val="0"/>
          <w:sz w:val="32"/>
          <w:szCs w:val="32"/>
          <w:lang w:val="zh-CN"/>
        </w:rPr>
        <w:t>万元，完成预算32.</w:t>
      </w:r>
      <w:r w:rsidR="0000165F">
        <w:rPr>
          <w:rFonts w:ascii="仿宋_GB2312" w:eastAsia="仿宋_GB2312" w:cs="宋体" w:hint="eastAsia"/>
          <w:kern w:val="0"/>
          <w:sz w:val="32"/>
          <w:szCs w:val="32"/>
          <w:lang w:val="zh-CN"/>
        </w:rPr>
        <w:t>3</w:t>
      </w:r>
      <w:r>
        <w:rPr>
          <w:rFonts w:ascii="仿宋_GB2312" w:eastAsia="仿宋_GB2312" w:cs="宋体" w:hint="eastAsia"/>
          <w:kern w:val="0"/>
          <w:sz w:val="32"/>
          <w:szCs w:val="32"/>
          <w:lang w:val="zh-CN"/>
        </w:rPr>
        <w:t>万元的</w:t>
      </w:r>
      <w:r w:rsidR="0000165F">
        <w:rPr>
          <w:rFonts w:ascii="仿宋_GB2312" w:eastAsia="仿宋_GB2312" w:cs="宋体" w:hint="eastAsia"/>
          <w:kern w:val="0"/>
          <w:sz w:val="32"/>
          <w:szCs w:val="32"/>
          <w:lang w:val="zh-CN"/>
        </w:rPr>
        <w:t>79.88</w:t>
      </w:r>
      <w:r>
        <w:rPr>
          <w:rFonts w:ascii="仿宋_GB2312" w:eastAsia="仿宋_GB2312" w:cs="宋体" w:hint="eastAsia"/>
          <w:kern w:val="0"/>
          <w:sz w:val="32"/>
          <w:szCs w:val="32"/>
          <w:lang w:val="zh-CN"/>
        </w:rPr>
        <w:t>%；公务接待费支出决算为</w:t>
      </w:r>
      <w:r w:rsidR="0000165F">
        <w:rPr>
          <w:rFonts w:ascii="仿宋_GB2312" w:eastAsia="仿宋_GB2312" w:cs="宋体" w:hint="eastAsia"/>
          <w:kern w:val="0"/>
          <w:sz w:val="32"/>
          <w:szCs w:val="32"/>
          <w:lang w:val="zh-CN"/>
        </w:rPr>
        <w:t>0.84</w:t>
      </w:r>
      <w:r>
        <w:rPr>
          <w:rFonts w:ascii="仿宋_GB2312" w:eastAsia="仿宋_GB2312" w:cs="宋体" w:hint="eastAsia"/>
          <w:kern w:val="0"/>
          <w:sz w:val="32"/>
          <w:szCs w:val="32"/>
          <w:lang w:val="zh-CN"/>
        </w:rPr>
        <w:t>万元，完成预算2.</w:t>
      </w:r>
      <w:r w:rsidR="0000165F">
        <w:rPr>
          <w:rFonts w:ascii="仿宋_GB2312" w:eastAsia="仿宋_GB2312" w:cs="宋体" w:hint="eastAsia"/>
          <w:kern w:val="0"/>
          <w:sz w:val="32"/>
          <w:szCs w:val="32"/>
          <w:lang w:val="zh-CN"/>
        </w:rPr>
        <w:t>43</w:t>
      </w:r>
      <w:r>
        <w:rPr>
          <w:rFonts w:ascii="仿宋_GB2312" w:eastAsia="仿宋_GB2312" w:cs="宋体" w:hint="eastAsia"/>
          <w:kern w:val="0"/>
          <w:sz w:val="32"/>
          <w:szCs w:val="32"/>
          <w:lang w:val="zh-CN"/>
        </w:rPr>
        <w:t>万元的</w:t>
      </w:r>
      <w:r w:rsidR="0000165F">
        <w:rPr>
          <w:rFonts w:ascii="仿宋_GB2312" w:eastAsia="仿宋_GB2312" w:cs="宋体" w:hint="eastAsia"/>
          <w:kern w:val="0"/>
          <w:sz w:val="32"/>
          <w:szCs w:val="32"/>
          <w:lang w:val="zh-CN"/>
        </w:rPr>
        <w:t>34.57</w:t>
      </w:r>
      <w:r>
        <w:rPr>
          <w:rFonts w:ascii="仿宋_GB2312" w:eastAsia="仿宋_GB2312" w:cs="宋体" w:hint="eastAsia"/>
          <w:kern w:val="0"/>
          <w:sz w:val="32"/>
          <w:szCs w:val="32"/>
          <w:lang w:val="zh-CN"/>
        </w:rPr>
        <w:t>% 。二是加强固定资产管理工作，我局设置固定资产明细账和卡片账，配置合理、使用合</w:t>
      </w:r>
      <w:proofErr w:type="gramStart"/>
      <w:r>
        <w:rPr>
          <w:rFonts w:ascii="仿宋_GB2312" w:eastAsia="仿宋_GB2312" w:cs="宋体" w:hint="eastAsia"/>
          <w:kern w:val="0"/>
          <w:sz w:val="32"/>
          <w:szCs w:val="32"/>
          <w:lang w:val="zh-CN"/>
        </w:rPr>
        <w:t>规</w:t>
      </w:r>
      <w:proofErr w:type="gramEnd"/>
      <w:r>
        <w:rPr>
          <w:rFonts w:ascii="仿宋_GB2312" w:eastAsia="仿宋_GB2312" w:cs="宋体" w:hint="eastAsia"/>
          <w:kern w:val="0"/>
          <w:sz w:val="32"/>
          <w:szCs w:val="32"/>
          <w:lang w:val="zh-CN"/>
        </w:rPr>
        <w:t>，每年定期盘点部门资产。三是根据市财政推进政务公开工作的有关要求，按期完成2025年度部门及各直属事业单位预算公开工作及2024年度部门及各直属事业单位决算公开工作。</w:t>
      </w:r>
    </w:p>
    <w:p w:rsidR="00774A72" w:rsidRDefault="00F22176">
      <w:pPr>
        <w:ind w:firstLineChars="200" w:firstLine="640"/>
        <w:rPr>
          <w:rFonts w:ascii="黑体" w:eastAsia="黑体" w:hAnsi="黑体" w:cs="宋体"/>
          <w:kern w:val="0"/>
          <w:sz w:val="32"/>
          <w:szCs w:val="32"/>
          <w:lang w:val="zh-CN"/>
        </w:rPr>
      </w:pPr>
      <w:r>
        <w:rPr>
          <w:rFonts w:ascii="黑体" w:eastAsia="黑体" w:hAnsi="黑体" w:cs="宋体" w:hint="eastAsia"/>
          <w:kern w:val="0"/>
          <w:sz w:val="32"/>
          <w:szCs w:val="32"/>
          <w:lang w:val="zh-CN"/>
        </w:rPr>
        <w:t>三、其他自评情况</w:t>
      </w:r>
    </w:p>
    <w:p w:rsidR="000E71D4" w:rsidRPr="000E71D4" w:rsidRDefault="000E71D4">
      <w:pPr>
        <w:ind w:firstLineChars="200" w:firstLine="640"/>
        <w:rPr>
          <w:rFonts w:ascii="黑体" w:eastAsia="黑体" w:hAnsi="黑体"/>
          <w:sz w:val="32"/>
          <w:szCs w:val="32"/>
        </w:rPr>
      </w:pPr>
      <w:r w:rsidRPr="003F1305">
        <w:rPr>
          <w:rFonts w:ascii="仿宋_GB2312" w:eastAsia="仿宋_GB2312" w:cs="宋体" w:hint="eastAsia"/>
          <w:kern w:val="0"/>
          <w:sz w:val="32"/>
          <w:szCs w:val="32"/>
          <w:lang w:val="zh-CN"/>
        </w:rPr>
        <w:t>完成江门市</w:t>
      </w:r>
      <w:r w:rsidRPr="003F1305">
        <w:rPr>
          <w:rFonts w:ascii="仿宋_GB2312" w:eastAsia="仿宋_GB2312" w:cs="宋体"/>
          <w:kern w:val="0"/>
          <w:sz w:val="32"/>
          <w:szCs w:val="32"/>
          <w:lang w:val="zh-CN"/>
        </w:rPr>
        <w:t>202</w:t>
      </w:r>
      <w:r>
        <w:rPr>
          <w:rFonts w:ascii="仿宋_GB2312" w:eastAsia="仿宋_GB2312" w:cs="宋体" w:hint="eastAsia"/>
          <w:kern w:val="0"/>
          <w:sz w:val="32"/>
          <w:szCs w:val="32"/>
          <w:lang w:val="zh-CN"/>
        </w:rPr>
        <w:t>4</w:t>
      </w:r>
      <w:r w:rsidRPr="003F1305">
        <w:rPr>
          <w:rFonts w:ascii="仿宋_GB2312" w:eastAsia="仿宋_GB2312" w:cs="宋体"/>
          <w:kern w:val="0"/>
          <w:sz w:val="32"/>
          <w:szCs w:val="32"/>
          <w:lang w:val="zh-CN"/>
        </w:rPr>
        <w:t>-202</w:t>
      </w:r>
      <w:r>
        <w:rPr>
          <w:rFonts w:ascii="仿宋_GB2312" w:eastAsia="仿宋_GB2312" w:cs="宋体" w:hint="eastAsia"/>
          <w:kern w:val="0"/>
          <w:sz w:val="32"/>
          <w:szCs w:val="32"/>
          <w:lang w:val="zh-CN"/>
        </w:rPr>
        <w:t>5</w:t>
      </w:r>
      <w:r w:rsidRPr="003F1305">
        <w:rPr>
          <w:rFonts w:ascii="仿宋_GB2312" w:eastAsia="仿宋_GB2312" w:cs="宋体"/>
          <w:kern w:val="0"/>
          <w:sz w:val="32"/>
          <w:szCs w:val="32"/>
          <w:lang w:val="zh-CN"/>
        </w:rPr>
        <w:t>年中央生态环境专项资金项目监督自查工作、江门市202</w:t>
      </w:r>
      <w:r>
        <w:rPr>
          <w:rFonts w:ascii="仿宋_GB2312" w:eastAsia="仿宋_GB2312" w:cs="宋体" w:hint="eastAsia"/>
          <w:kern w:val="0"/>
          <w:sz w:val="32"/>
          <w:szCs w:val="32"/>
          <w:lang w:val="zh-CN"/>
        </w:rPr>
        <w:t>5</w:t>
      </w:r>
      <w:r w:rsidRPr="003F1305">
        <w:rPr>
          <w:rFonts w:ascii="仿宋_GB2312" w:eastAsia="仿宋_GB2312" w:cs="宋体"/>
          <w:kern w:val="0"/>
          <w:sz w:val="32"/>
          <w:szCs w:val="32"/>
          <w:lang w:val="zh-CN"/>
        </w:rPr>
        <w:t>年中央及省级专项资金绩效自评工作。</w:t>
      </w:r>
    </w:p>
    <w:p w:rsidR="00774A72" w:rsidRDefault="00F22176">
      <w:pPr>
        <w:ind w:firstLineChars="200" w:firstLine="640"/>
        <w:outlineLvl w:val="1"/>
        <w:rPr>
          <w:rFonts w:ascii="黑体" w:eastAsia="黑体" w:hAnsi="黑体" w:cs="黑体"/>
          <w:bCs/>
          <w:sz w:val="32"/>
          <w:szCs w:val="32"/>
        </w:rPr>
      </w:pPr>
      <w:r>
        <w:rPr>
          <w:rFonts w:ascii="黑体" w:eastAsia="黑体" w:hAnsi="黑体" w:cs="黑体" w:hint="eastAsia"/>
          <w:bCs/>
          <w:sz w:val="32"/>
          <w:szCs w:val="32"/>
        </w:rPr>
        <w:t>四、上年度绩效自评或财政重点绩效评价整改情况</w:t>
      </w:r>
    </w:p>
    <w:p w:rsidR="000E71D4" w:rsidRDefault="000E71D4">
      <w:pPr>
        <w:ind w:firstLineChars="200" w:firstLine="640"/>
        <w:outlineLvl w:val="1"/>
        <w:rPr>
          <w:rFonts w:ascii="仿宋_GB2312" w:eastAsia="仿宋_GB2312" w:cs="宋体"/>
          <w:kern w:val="0"/>
          <w:sz w:val="32"/>
          <w:szCs w:val="32"/>
          <w:lang w:val="zh-CN"/>
        </w:rPr>
      </w:pPr>
      <w:r w:rsidRPr="003F1305">
        <w:rPr>
          <w:rFonts w:ascii="仿宋_GB2312" w:eastAsia="仿宋_GB2312" w:cs="宋体" w:hint="eastAsia"/>
          <w:kern w:val="0"/>
          <w:sz w:val="32"/>
          <w:szCs w:val="32"/>
          <w:lang w:val="zh-CN"/>
        </w:rPr>
        <w:t>1、</w:t>
      </w:r>
      <w:r w:rsidR="00434BD6" w:rsidRPr="003F1305">
        <w:rPr>
          <w:rFonts w:ascii="仿宋_GB2312" w:eastAsia="仿宋_GB2312" w:cs="宋体" w:hint="eastAsia"/>
          <w:kern w:val="0"/>
          <w:sz w:val="32"/>
          <w:szCs w:val="32"/>
          <w:lang w:val="zh-CN"/>
        </w:rPr>
        <w:t>针对</w:t>
      </w:r>
      <w:r w:rsidR="00434BD6">
        <w:rPr>
          <w:rFonts w:ascii="仿宋_GB2312" w:eastAsia="仿宋_GB2312" w:cs="宋体" w:hint="eastAsia"/>
          <w:kern w:val="0"/>
          <w:sz w:val="32"/>
          <w:szCs w:val="32"/>
          <w:lang w:val="zh-CN"/>
        </w:rPr>
        <w:t>绩效目标合理性不足</w:t>
      </w:r>
      <w:r w:rsidR="00D302D7">
        <w:rPr>
          <w:rFonts w:ascii="仿宋_GB2312" w:eastAsia="仿宋_GB2312" w:cs="宋体" w:hint="eastAsia"/>
          <w:kern w:val="0"/>
          <w:sz w:val="32"/>
          <w:szCs w:val="32"/>
          <w:lang w:val="zh-CN"/>
        </w:rPr>
        <w:t>的</w:t>
      </w:r>
      <w:r>
        <w:rPr>
          <w:rFonts w:ascii="仿宋_GB2312" w:eastAsia="仿宋_GB2312" w:cs="宋体" w:hint="eastAsia"/>
          <w:kern w:val="0"/>
          <w:sz w:val="32"/>
          <w:szCs w:val="32"/>
          <w:lang w:val="zh-CN"/>
        </w:rPr>
        <w:t>情况，</w:t>
      </w:r>
      <w:proofErr w:type="gramStart"/>
      <w:r>
        <w:rPr>
          <w:rFonts w:ascii="仿宋_GB2312" w:eastAsia="仿宋_GB2312" w:cs="宋体" w:hint="eastAsia"/>
          <w:kern w:val="0"/>
          <w:sz w:val="32"/>
          <w:szCs w:val="32"/>
          <w:lang w:val="zh-CN"/>
        </w:rPr>
        <w:t>我部门</w:t>
      </w:r>
      <w:proofErr w:type="gramEnd"/>
      <w:r>
        <w:rPr>
          <w:rFonts w:ascii="仿宋_GB2312" w:eastAsia="仿宋_GB2312" w:cs="宋体" w:hint="eastAsia"/>
          <w:kern w:val="0"/>
          <w:sz w:val="32"/>
          <w:szCs w:val="32"/>
          <w:lang w:val="zh-CN"/>
        </w:rPr>
        <w:t>对每个</w:t>
      </w:r>
      <w:r w:rsidR="00434BD6">
        <w:rPr>
          <w:rFonts w:ascii="仿宋_GB2312" w:eastAsia="仿宋_GB2312" w:cs="宋体" w:hint="eastAsia"/>
          <w:kern w:val="0"/>
          <w:sz w:val="32"/>
          <w:szCs w:val="32"/>
          <w:lang w:val="zh-CN"/>
        </w:rPr>
        <w:t>绩效目标</w:t>
      </w:r>
      <w:r>
        <w:rPr>
          <w:rFonts w:ascii="仿宋_GB2312" w:eastAsia="仿宋_GB2312" w:cs="宋体" w:hint="eastAsia"/>
          <w:kern w:val="0"/>
          <w:sz w:val="32"/>
          <w:szCs w:val="32"/>
          <w:lang w:val="zh-CN"/>
        </w:rPr>
        <w:t>从预算编制的精准度、执行过程中的外部环境变化等多方面展开深入分析，</w:t>
      </w:r>
      <w:r w:rsidR="007B31F6">
        <w:rPr>
          <w:rFonts w:ascii="仿宋_GB2312" w:eastAsia="仿宋_GB2312" w:cs="宋体" w:hint="eastAsia"/>
          <w:kern w:val="0"/>
          <w:sz w:val="32"/>
          <w:szCs w:val="32"/>
          <w:lang w:val="zh-CN"/>
        </w:rPr>
        <w:t>确保绩效目标具体化、可衡量，</w:t>
      </w:r>
      <w:r w:rsidR="00434BD6">
        <w:rPr>
          <w:rFonts w:ascii="仿宋_GB2312" w:eastAsia="仿宋_GB2312" w:cs="宋体" w:hint="eastAsia"/>
          <w:kern w:val="0"/>
          <w:sz w:val="32"/>
          <w:szCs w:val="32"/>
          <w:lang w:val="zh-CN"/>
        </w:rPr>
        <w:t>合理编制绩效目标</w:t>
      </w:r>
      <w:r>
        <w:rPr>
          <w:rFonts w:ascii="仿宋_GB2312" w:eastAsia="仿宋_GB2312" w:cs="宋体" w:hint="eastAsia"/>
          <w:kern w:val="0"/>
          <w:sz w:val="32"/>
          <w:szCs w:val="32"/>
          <w:lang w:val="zh-CN"/>
        </w:rPr>
        <w:t>。</w:t>
      </w:r>
    </w:p>
    <w:p w:rsidR="000E71D4" w:rsidRPr="003F1305" w:rsidRDefault="000E71D4" w:rsidP="000E71D4">
      <w:pPr>
        <w:ind w:firstLineChars="200" w:firstLine="640"/>
        <w:outlineLvl w:val="1"/>
        <w:rPr>
          <w:rFonts w:ascii="仿宋_GB2312" w:eastAsia="仿宋_GB2312" w:cs="宋体"/>
          <w:kern w:val="0"/>
          <w:sz w:val="32"/>
          <w:szCs w:val="32"/>
          <w:lang w:val="zh-CN"/>
        </w:rPr>
      </w:pPr>
      <w:r>
        <w:rPr>
          <w:rFonts w:ascii="仿宋_GB2312" w:eastAsia="仿宋_GB2312" w:cs="宋体" w:hint="eastAsia"/>
          <w:kern w:val="0"/>
          <w:sz w:val="32"/>
          <w:szCs w:val="32"/>
          <w:lang w:val="zh-CN"/>
        </w:rPr>
        <w:t>2、</w:t>
      </w:r>
      <w:r w:rsidRPr="00B8603D">
        <w:rPr>
          <w:rFonts w:ascii="仿宋_GB2312" w:eastAsia="仿宋_GB2312" w:cs="宋体" w:hint="eastAsia"/>
          <w:kern w:val="0"/>
          <w:sz w:val="32"/>
          <w:szCs w:val="32"/>
          <w:lang w:val="zh-CN"/>
        </w:rPr>
        <w:t>效益指标未全面反映部门该年度预期目标</w:t>
      </w:r>
      <w:r>
        <w:rPr>
          <w:rFonts w:ascii="仿宋_GB2312" w:eastAsia="仿宋_GB2312" w:cs="宋体" w:hint="eastAsia"/>
          <w:kern w:val="0"/>
          <w:sz w:val="32"/>
          <w:szCs w:val="32"/>
          <w:lang w:val="zh-CN"/>
        </w:rPr>
        <w:t>情况，</w:t>
      </w:r>
      <w:proofErr w:type="gramStart"/>
      <w:r>
        <w:rPr>
          <w:rFonts w:ascii="仿宋_GB2312" w:eastAsia="仿宋_GB2312" w:cs="宋体" w:hint="eastAsia"/>
          <w:kern w:val="0"/>
          <w:sz w:val="32"/>
          <w:szCs w:val="32"/>
          <w:lang w:val="zh-CN"/>
        </w:rPr>
        <w:t>我</w:t>
      </w:r>
      <w:r>
        <w:rPr>
          <w:rFonts w:ascii="仿宋_GB2312" w:eastAsia="仿宋_GB2312" w:cs="宋体" w:hint="eastAsia"/>
          <w:kern w:val="0"/>
          <w:sz w:val="32"/>
          <w:szCs w:val="32"/>
          <w:lang w:val="zh-CN"/>
        </w:rPr>
        <w:lastRenderedPageBreak/>
        <w:t>部门</w:t>
      </w:r>
      <w:proofErr w:type="gramEnd"/>
      <w:r>
        <w:rPr>
          <w:rFonts w:ascii="仿宋_GB2312" w:eastAsia="仿宋_GB2312" w:cs="宋体" w:hint="eastAsia"/>
          <w:kern w:val="0"/>
          <w:sz w:val="32"/>
          <w:szCs w:val="32"/>
          <w:lang w:val="zh-CN"/>
        </w:rPr>
        <w:t>全面梳理现有效益指标与年度预期目标之间的差距，分析未能全面反映的原因，结合年度工作计划对效益指标进行系统优化。</w:t>
      </w:r>
    </w:p>
    <w:p w:rsidR="000E71D4" w:rsidRDefault="000E71D4">
      <w:pPr>
        <w:ind w:firstLineChars="200" w:firstLine="420"/>
        <w:outlineLvl w:val="1"/>
      </w:pPr>
    </w:p>
    <w:sectPr w:rsidR="000E71D4">
      <w:headerReference w:type="even" r:id="rId8"/>
      <w:headerReference w:type="default" r:id="rId9"/>
      <w:footerReference w:type="default" r:id="rId10"/>
      <w:headerReference w:type="first" r:id="rId1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FA9" w:rsidRDefault="00424FA9">
      <w:r>
        <w:separator/>
      </w:r>
    </w:p>
  </w:endnote>
  <w:endnote w:type="continuationSeparator" w:id="0">
    <w:p w:rsidR="00424FA9" w:rsidRDefault="0042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FZFSK--GBK1-0">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FA9" w:rsidRDefault="00424FA9">
    <w:pPr>
      <w:pStyle w:val="a3"/>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24FA9" w:rsidRDefault="00424FA9">
                          <w:pPr>
                            <w:pStyle w:val="a3"/>
                          </w:pPr>
                          <w:r>
                            <w:fldChar w:fldCharType="begin"/>
                          </w:r>
                          <w:r>
                            <w:instrText xml:space="preserve"> PAGE  \* MERGEFORMAT </w:instrText>
                          </w:r>
                          <w:r>
                            <w:fldChar w:fldCharType="separate"/>
                          </w:r>
                          <w:r w:rsidR="008B130C">
                            <w:rPr>
                              <w:noProof/>
                            </w:rPr>
                            <w:t>2</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" filled="f" stroked="f">
              <v:textbox style="mso-fit-shape-to-text:t" inset="0,0,0,0">
                <w:txbxContent>
                  <w:p w:rsidR="00424FA9" w:rsidRDefault="00424FA9">
                    <w:pPr>
                      <w:pStyle w:val="a3"/>
                    </w:pPr>
                    <w:r>
                      <w:fldChar w:fldCharType="begin"/>
                    </w:r>
                    <w:r>
                      <w:instrText xml:space="preserve"> PAGE  \* MERGEFORMAT </w:instrText>
                    </w:r>
                    <w:r>
                      <w:fldChar w:fldCharType="separate"/>
                    </w:r>
                    <w:r w:rsidR="008B130C">
                      <w:rPr>
                        <w:noProof/>
                      </w:rPr>
                      <w:t>2</w:t>
                    </w:r>
                    <w: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424FA9" w:rsidRDefault="00424FA9">
                          <w:pPr>
                            <w:pStyle w:val="a3"/>
                            <w:jc w:val="center"/>
                          </w:pPr>
                        </w:p>
                        <w:p w:rsidR="00424FA9" w:rsidRDefault="00424FA9"/>
                      </w:txbxContent>
                    </wps:txbx>
                    <wps:bodyPr wrap="none" lIns="0" tIns="0" rIns="0" bIns="0" upright="1">
                      <a:spAutoFit/>
                    </wps:bodyPr>
                  </wps:wsp>
                </a:graphicData>
              </a:graphic>
            </wp:anchor>
          </w:drawing>
        </mc:Choice>
        <mc:Fallback>
          <w:pict>
            <v:shape id="Text Box 1026"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z&#10;S7q1qQEAAFQDAAAOAAAAAAAAAAAAAAAAAC4CAABkcnMvZTJvRG9jLnhtbFBLAQItABQABgAIAAAA&#10;IQAMSvDu1gAAAAUBAAAPAAAAAAAAAAAAAAAAAAMEAABkcnMvZG93bnJldi54bWxQSwUGAAAAAAQA&#10;BADzAAAABgUAAAAA&#10;" filled="f" stroked="f">
              <v:textbox style="mso-fit-shape-to-text:t" inset="0,0,0,0">
                <w:txbxContent>
                  <w:p w:rsidR="00204FD1" w:rsidRDefault="00204FD1">
                    <w:pPr>
                      <w:pStyle w:val="a3"/>
                      <w:jc w:val="center"/>
                    </w:pPr>
                  </w:p>
                  <w:p w:rsidR="00204FD1" w:rsidRDefault="00204FD1"/>
                </w:txbxContent>
              </v:textbox>
              <w10:wrap anchorx="margin"/>
            </v:shape>
          </w:pict>
        </mc:Fallback>
      </mc:AlternateContent>
    </w:r>
  </w:p>
  <w:p w:rsidR="00424FA9" w:rsidRDefault="00424FA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FA9" w:rsidRDefault="00424FA9">
      <w:r>
        <w:separator/>
      </w:r>
    </w:p>
  </w:footnote>
  <w:footnote w:type="continuationSeparator" w:id="0">
    <w:p w:rsidR="00424FA9" w:rsidRDefault="00424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FA9" w:rsidRDefault="00424FA9">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FA9" w:rsidRDefault="00424FA9">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FA9" w:rsidRDefault="00424FA9">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markup="0"/>
  <w:trackRevisions/>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FF10C5"/>
    <w:rsid w:val="3EF9F5CB"/>
    <w:rsid w:val="517F0D82"/>
    <w:rsid w:val="5FDE5CC3"/>
    <w:rsid w:val="6FB98C96"/>
    <w:rsid w:val="77DB12BE"/>
    <w:rsid w:val="7FDF84BE"/>
    <w:rsid w:val="7FFF10C5"/>
    <w:rsid w:val="BF256713"/>
    <w:rsid w:val="BFEF66EB"/>
    <w:rsid w:val="D67746AD"/>
    <w:rsid w:val="D6FFD6B6"/>
    <w:rsid w:val="D7D613E5"/>
    <w:rsid w:val="DF3B8BDB"/>
    <w:rsid w:val="EDD3264C"/>
    <w:rsid w:val="EFFDD28F"/>
    <w:rsid w:val="F3FFE12C"/>
    <w:rsid w:val="FCFF29D9"/>
    <w:rsid w:val="FDC7C751"/>
    <w:rsid w:val="FFFAAC9E"/>
    <w:rsid w:val="0000165F"/>
    <w:rsid w:val="000E71D4"/>
    <w:rsid w:val="00125234"/>
    <w:rsid w:val="001C0BD2"/>
    <w:rsid w:val="001D53CD"/>
    <w:rsid w:val="001E4079"/>
    <w:rsid w:val="00204FD1"/>
    <w:rsid w:val="002A5F0E"/>
    <w:rsid w:val="002B45CA"/>
    <w:rsid w:val="00393559"/>
    <w:rsid w:val="00424FA9"/>
    <w:rsid w:val="00434BD6"/>
    <w:rsid w:val="0049328F"/>
    <w:rsid w:val="004B6A41"/>
    <w:rsid w:val="004D4F57"/>
    <w:rsid w:val="004D74E8"/>
    <w:rsid w:val="00521E07"/>
    <w:rsid w:val="005F4349"/>
    <w:rsid w:val="00774A72"/>
    <w:rsid w:val="007A5220"/>
    <w:rsid w:val="007B31F6"/>
    <w:rsid w:val="008B130C"/>
    <w:rsid w:val="008C308A"/>
    <w:rsid w:val="009A1678"/>
    <w:rsid w:val="009D12AB"/>
    <w:rsid w:val="00A4252C"/>
    <w:rsid w:val="00B27671"/>
    <w:rsid w:val="00B32558"/>
    <w:rsid w:val="00B44C29"/>
    <w:rsid w:val="00B55DCE"/>
    <w:rsid w:val="00C920C8"/>
    <w:rsid w:val="00D302D7"/>
    <w:rsid w:val="00D7358E"/>
    <w:rsid w:val="00E244A1"/>
    <w:rsid w:val="00EC6077"/>
    <w:rsid w:val="00F22176"/>
    <w:rsid w:val="00F22C94"/>
    <w:rsid w:val="00F63BDD"/>
    <w:rsid w:val="00F66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character" w:customStyle="1" w:styleId="fontstyle01">
    <w:name w:val="fontstyle01"/>
    <w:rsid w:val="001E4079"/>
    <w:rPr>
      <w:rFonts w:ascii="FZFSK--GBK1-0" w:hAnsi="FZFSK--GBK1-0" w:hint="default"/>
      <w:b w:val="0"/>
      <w:bCs w:val="0"/>
      <w:i w:val="0"/>
      <w:iCs w:val="0"/>
      <w:color w:val="000000"/>
      <w:sz w:val="30"/>
      <w:szCs w:val="30"/>
    </w:rPr>
  </w:style>
  <w:style w:type="character" w:customStyle="1" w:styleId="fontstyle11">
    <w:name w:val="fontstyle11"/>
    <w:rsid w:val="001E4079"/>
    <w:rPr>
      <w:rFonts w:ascii="TimesNewRomanPSMT" w:hAnsi="TimesNewRomanPSMT" w:hint="default"/>
      <w:b w:val="0"/>
      <w:bCs w:val="0"/>
      <w:i w:val="0"/>
      <w:iCs w:val="0"/>
      <w:color w:val="000000"/>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character" w:customStyle="1" w:styleId="fontstyle01">
    <w:name w:val="fontstyle01"/>
    <w:rsid w:val="001E4079"/>
    <w:rPr>
      <w:rFonts w:ascii="FZFSK--GBK1-0" w:hAnsi="FZFSK--GBK1-0" w:hint="default"/>
      <w:b w:val="0"/>
      <w:bCs w:val="0"/>
      <w:i w:val="0"/>
      <w:iCs w:val="0"/>
      <w:color w:val="000000"/>
      <w:sz w:val="30"/>
      <w:szCs w:val="30"/>
    </w:rPr>
  </w:style>
  <w:style w:type="character" w:customStyle="1" w:styleId="fontstyle11">
    <w:name w:val="fontstyle11"/>
    <w:rsid w:val="001E4079"/>
    <w:rPr>
      <w:rFonts w:ascii="TimesNewRomanPSMT" w:hAnsi="TimesNewRomanPSMT" w:hint="default"/>
      <w:b w:val="0"/>
      <w:bCs w:val="0"/>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536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12</Pages>
  <Words>4850</Words>
  <Characters>572</Characters>
  <Application>Microsoft Office Word</Application>
  <DocSecurity>0</DocSecurity>
  <Lines>4</Lines>
  <Paragraphs>10</Paragraphs>
  <ScaleCrop>false</ScaleCrop>
  <Company>Chinese ORG</Company>
  <LinksUpToDate>false</LinksUpToDate>
  <CharactersWithSpaces>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李晓蕾</dc:creator>
  <cp:lastModifiedBy>梁小燕</cp:lastModifiedBy>
  <cp:revision>23</cp:revision>
  <dcterms:created xsi:type="dcterms:W3CDTF">2024-04-20T10:19:00Z</dcterms:created>
  <dcterms:modified xsi:type="dcterms:W3CDTF">2026-09-24T08:43:00Z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B6F6E98EE89EBE7F60E2A769D1F36F84</vt:lpwstr>
  </property>
  <property fmtid="{D5CDD505-2E9C-101B-9397-08002B2CF9AE}" pid="3" name="KSOProductBuildVer">
    <vt:lpwstr>2052-11.8.2.12009</vt:lpwstr>
  </property>
</Properties>
</file>