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简体" w:hAnsi="华文仿宋" w:eastAsia="方正小标宋简体"/>
          <w:sz w:val="36"/>
          <w:szCs w:val="36"/>
        </w:rPr>
      </w:pPr>
      <w:r>
        <w:rPr>
          <w:rFonts w:hint="eastAsia" w:ascii="方正小标宋简体" w:hAnsi="华文仿宋" w:eastAsia="方正小标宋简体"/>
          <w:sz w:val="36"/>
          <w:szCs w:val="36"/>
        </w:rPr>
        <w:t>采购AC-13</w:t>
      </w:r>
      <w:r>
        <w:rPr>
          <w:rFonts w:hint="eastAsia" w:ascii="方正小标宋简体" w:hAnsi="华文仿宋" w:eastAsia="方正小标宋简体"/>
          <w:sz w:val="36"/>
          <w:szCs w:val="36"/>
          <w:lang w:val="en-US" w:eastAsia="zh-CN"/>
        </w:rPr>
        <w:t>C</w:t>
      </w:r>
      <w:r>
        <w:rPr>
          <w:rFonts w:hint="eastAsia" w:ascii="方正小标宋简体" w:hAnsi="华文仿宋" w:eastAsia="方正小标宋简体"/>
          <w:sz w:val="36"/>
          <w:szCs w:val="36"/>
        </w:rPr>
        <w:t>改性沥青混合料供应商评分标准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一、评分选取方式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本次采购AC-13</w:t>
      </w:r>
      <w:r>
        <w:rPr>
          <w:rFonts w:hint="eastAsia" w:ascii="宋体" w:hAnsi="宋体" w:eastAsia="宋体" w:cs="宋体"/>
          <w:sz w:val="24"/>
          <w:lang w:val="en-US" w:eastAsia="zh-CN"/>
        </w:rPr>
        <w:t>C</w:t>
      </w:r>
      <w:r>
        <w:rPr>
          <w:rFonts w:hint="eastAsia" w:ascii="宋体" w:hAnsi="宋体" w:eastAsia="宋体" w:cs="宋体"/>
          <w:sz w:val="24"/>
        </w:rPr>
        <w:t>改性沥青混合料供应商采用【自行订购的综合选取】的方式确定中选单位。评分小组先对报名的单位进行初步评审</w:t>
      </w: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</w:rPr>
        <w:t>如满足初步评审要求的报名单位数量少于两家，本项目重新采购</w:t>
      </w:r>
      <w:r>
        <w:rPr>
          <w:rFonts w:hint="eastAsia" w:ascii="宋体" w:hAnsi="宋体" w:eastAsia="宋体" w:cs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sz w:val="24"/>
        </w:rPr>
        <w:t>然后对满足初步评审要求的单位，按照详细评审规定的评分标准进行打分。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评分小组成员对报名单位的详细评审各评审因素进行评分，计算出各评审因素的算术平均值后合计总和作为该报名单位的得分，并按得分由高到低顺序推荐中选单位。</w:t>
      </w: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/>
          <w:sz w:val="24"/>
        </w:rPr>
        <w:t>如有两家或以上单位的综合得分相同且得分均为最高，</w:t>
      </w:r>
      <w:r>
        <w:rPr>
          <w:rFonts w:hint="eastAsia" w:ascii="宋体" w:hAnsi="宋体" w:eastAsia="宋体" w:cs="宋体"/>
          <w:sz w:val="24"/>
        </w:rPr>
        <w:t>评分小组视报名单位的情况综合比较，投票确定其名次。</w:t>
      </w:r>
    </w:p>
    <w:p>
      <w:pPr>
        <w:pStyle w:val="4"/>
        <w:rPr>
          <w:rFonts w:hAnsi="宋体"/>
          <w:sz w:val="24"/>
          <w:szCs w:val="24"/>
        </w:rPr>
      </w:pPr>
    </w:p>
    <w:p>
      <w:pPr>
        <w:spacing w:line="400" w:lineRule="exact"/>
        <w:ind w:left="-640" w:leftChars="-200" w:right="-476" w:rightChars="-149"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二、初步评审</w:t>
      </w:r>
    </w:p>
    <w:tbl>
      <w:tblPr>
        <w:tblStyle w:val="12"/>
        <w:tblW w:w="9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4"/>
        <w:gridCol w:w="72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评审因素</w:t>
            </w:r>
          </w:p>
        </w:tc>
        <w:tc>
          <w:tcPr>
            <w:tcW w:w="722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7" w:hRule="atLeas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资质</w:t>
            </w:r>
          </w:p>
        </w:tc>
        <w:tc>
          <w:tcPr>
            <w:tcW w:w="7227" w:type="dxa"/>
            <w:noWrap w:val="0"/>
            <w:vAlign w:val="center"/>
          </w:tcPr>
          <w:p>
            <w:pPr>
              <w:spacing w:line="360" w:lineRule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（1）单位营业执照；</w:t>
            </w:r>
          </w:p>
          <w:p>
            <w:pPr>
              <w:spacing w:line="360" w:lineRule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（2）机构介绍；</w:t>
            </w:r>
          </w:p>
          <w:p>
            <w:pPr>
              <w:pStyle w:val="4"/>
              <w:spacing w:line="360" w:lineRule="auto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（3）服务承诺；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信用</w:t>
            </w:r>
          </w:p>
        </w:tc>
        <w:tc>
          <w:tcPr>
            <w:tcW w:w="7227" w:type="dxa"/>
            <w:noWrap w:val="0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仿宋"/>
                <w:color w:val="000000"/>
                <w:sz w:val="24"/>
                <w:shd w:val="clear" w:color="auto" w:fill="FFFFFF"/>
              </w:rPr>
              <w:t>无行业不良记录，需出具广东省守合同重信用企业证明及不处于中国政府采购网</w:t>
            </w:r>
            <w:del w:id="0" w:author="李玮瑶" w:date="2026-01-08T15:21:17Z">
              <w:bookmarkStart w:id="0" w:name="_GoBack"/>
              <w:bookmarkEnd w:id="0"/>
              <w:r>
                <w:rPr>
                  <w:rFonts w:hint="eastAsia" w:ascii="宋体" w:hAnsi="宋体" w:eastAsia="宋体" w:cs="仿宋"/>
                  <w:color w:val="000000"/>
                  <w:sz w:val="24"/>
                  <w:shd w:val="clear" w:color="auto" w:fill="FFFFFF"/>
                </w:rPr>
                <w:delText>(</w:delText>
              </w:r>
            </w:del>
            <w:del w:id="1" w:author="李玮瑶" w:date="2026-01-08T15:21:16Z">
              <w:r>
                <w:rPr>
                  <w:rFonts w:hint="eastAsia" w:ascii="宋体" w:hAnsi="宋体" w:eastAsia="宋体" w:cs="仿宋"/>
                  <w:color w:val="000000"/>
                  <w:sz w:val="24"/>
                  <w:shd w:val="clear" w:color="auto" w:fill="FFFFFF"/>
                </w:rPr>
                <w:delText>http:</w:delText>
              </w:r>
            </w:del>
            <w:del w:id="2" w:author="李玮瑶" w:date="2026-01-08T15:21:15Z">
              <w:r>
                <w:rPr>
                  <w:rFonts w:hint="eastAsia" w:ascii="宋体" w:hAnsi="宋体" w:eastAsia="宋体" w:cs="仿宋"/>
                  <w:color w:val="000000"/>
                  <w:sz w:val="24"/>
                  <w:shd w:val="clear" w:color="auto" w:fill="FFFFFF"/>
                </w:rPr>
                <w:delText>//www.ccgp.gov.</w:delText>
              </w:r>
            </w:del>
            <w:del w:id="3" w:author="李玮瑶" w:date="2026-01-08T15:21:14Z">
              <w:r>
                <w:rPr>
                  <w:rFonts w:hint="eastAsia" w:ascii="宋体" w:hAnsi="宋体" w:eastAsia="宋体" w:cs="仿宋"/>
                  <w:color w:val="000000"/>
                  <w:sz w:val="24"/>
                  <w:shd w:val="clear" w:color="auto" w:fill="FFFFFF"/>
                </w:rPr>
                <w:delText>cn/)</w:delText>
              </w:r>
            </w:del>
            <w:r>
              <w:rPr>
                <w:rFonts w:hint="eastAsia" w:ascii="宋体" w:hAnsi="宋体" w:eastAsia="宋体" w:cs="仿宋"/>
                <w:color w:val="000000"/>
                <w:sz w:val="24"/>
                <w:shd w:val="clear" w:color="auto" w:fill="FFFFFF"/>
              </w:rPr>
              <w:t>“政府采购严重违法失信行为信息记录”的名单中。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232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报价</w:t>
            </w:r>
          </w:p>
        </w:tc>
        <w:tc>
          <w:tcPr>
            <w:tcW w:w="7227" w:type="dxa"/>
            <w:noWrap w:val="0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最高限价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500元/吨</w:t>
            </w:r>
            <w:r>
              <w:rPr>
                <w:rFonts w:ascii="宋体" w:hAnsi="宋体" w:eastAsia="宋体" w:cs="宋体"/>
                <w:sz w:val="24"/>
              </w:rPr>
              <w:t>。</w:t>
            </w:r>
          </w:p>
        </w:tc>
      </w:tr>
    </w:tbl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80" w:firstLineChars="200"/>
        <w:rPr>
          <w:rFonts w:ascii="宋体" w:hAnsi="宋体" w:eastAsia="宋体" w:cs="宋体"/>
          <w:sz w:val="24"/>
        </w:rPr>
      </w:pPr>
    </w:p>
    <w:p>
      <w:pPr>
        <w:pStyle w:val="4"/>
        <w:rPr>
          <w:rFonts w:hAnsi="宋体" w:cs="宋体"/>
          <w:sz w:val="24"/>
          <w:szCs w:val="24"/>
        </w:rPr>
      </w:pPr>
    </w:p>
    <w:p>
      <w:pPr>
        <w:spacing w:line="360" w:lineRule="auto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三、详细评审</w:t>
      </w:r>
    </w:p>
    <w:tbl>
      <w:tblPr>
        <w:tblStyle w:val="12"/>
        <w:tblW w:w="96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9"/>
        <w:gridCol w:w="2268"/>
        <w:gridCol w:w="5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499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评审因素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分值</w:t>
            </w:r>
          </w:p>
        </w:tc>
        <w:tc>
          <w:tcPr>
            <w:tcW w:w="5835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  <w:jc w:val="center"/>
        </w:trPr>
        <w:tc>
          <w:tcPr>
            <w:tcW w:w="1499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履约能力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</w:t>
            </w:r>
          </w:p>
        </w:tc>
        <w:tc>
          <w:tcPr>
            <w:tcW w:w="5835" w:type="dxa"/>
            <w:noWrap w:val="0"/>
            <w:vAlign w:val="center"/>
          </w:tcPr>
          <w:p>
            <w:pPr>
              <w:pStyle w:val="4"/>
              <w:spacing w:line="400" w:lineRule="exact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1、</w:t>
            </w:r>
            <w:r>
              <w:rPr>
                <w:rFonts w:hint="eastAsia" w:hAnsi="宋体" w:cs="宋体"/>
                <w:sz w:val="24"/>
                <w:szCs w:val="24"/>
                <w:lang w:eastAsia="zh-CN"/>
              </w:rPr>
              <w:t>自有设备</w:t>
            </w:r>
            <w:r>
              <w:rPr>
                <w:rFonts w:hint="eastAsia" w:hAnsi="宋体" w:cs="宋体"/>
                <w:sz w:val="24"/>
                <w:szCs w:val="24"/>
              </w:rPr>
              <w:t>沥青混合料生产能力300吨以上/小时的，得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hAnsi="宋体" w:cs="宋体"/>
                <w:sz w:val="24"/>
                <w:szCs w:val="24"/>
              </w:rPr>
              <w:t>分；</w:t>
            </w:r>
          </w:p>
          <w:p>
            <w:pPr>
              <w:pStyle w:val="4"/>
              <w:spacing w:line="400" w:lineRule="exact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2、</w:t>
            </w:r>
            <w:r>
              <w:rPr>
                <w:rFonts w:hint="eastAsia" w:hAnsi="宋体" w:cs="宋体"/>
                <w:sz w:val="24"/>
                <w:szCs w:val="24"/>
                <w:lang w:eastAsia="zh-CN"/>
              </w:rPr>
              <w:t>自有设备</w:t>
            </w:r>
            <w:r>
              <w:rPr>
                <w:rFonts w:hint="eastAsia" w:hAnsi="宋体" w:cs="宋体"/>
                <w:sz w:val="24"/>
                <w:szCs w:val="24"/>
              </w:rPr>
              <w:t>沥青混合料生产能力300吨以下/小时的，得</w:t>
            </w:r>
            <w:r>
              <w:rPr>
                <w:rFonts w:hint="eastAsia" w:hAnsi="宋体" w:cs="宋体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hAnsi="宋体" w:cs="宋体"/>
                <w:sz w:val="24"/>
                <w:szCs w:val="24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  <w:jc w:val="center"/>
        </w:trPr>
        <w:tc>
          <w:tcPr>
            <w:tcW w:w="1499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企业业绩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</w:t>
            </w:r>
          </w:p>
        </w:tc>
        <w:tc>
          <w:tcPr>
            <w:tcW w:w="5835" w:type="dxa"/>
            <w:noWrap w:val="0"/>
            <w:vAlign w:val="center"/>
          </w:tcPr>
          <w:p>
            <w:pPr>
              <w:rPr>
                <w:rFonts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提供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2023年1月1日至今合同金额不低于50万元的业绩证明，每提供一项得5分，最高得20分。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7" w:hRule="atLeast"/>
          <w:jc w:val="center"/>
        </w:trPr>
        <w:tc>
          <w:tcPr>
            <w:tcW w:w="1499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报价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60</w:t>
            </w:r>
          </w:p>
        </w:tc>
        <w:tc>
          <w:tcPr>
            <w:tcW w:w="5835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宋体"/>
                <w:spacing w:val="-12"/>
                <w:sz w:val="24"/>
              </w:rPr>
            </w:pPr>
            <w:r>
              <w:rPr>
                <w:rFonts w:hint="eastAsia" w:ascii="宋体" w:hAnsi="宋体" w:eastAsia="宋体" w:cs="宋体"/>
                <w:spacing w:val="-12"/>
                <w:sz w:val="24"/>
              </w:rPr>
              <w:t>最低报价得</w:t>
            </w:r>
            <w:r>
              <w:rPr>
                <w:rFonts w:hint="eastAsia" w:ascii="宋体" w:hAnsi="宋体" w:eastAsia="宋体" w:cs="宋体"/>
                <w:spacing w:val="-12"/>
                <w:sz w:val="24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spacing w:val="-12"/>
                <w:sz w:val="24"/>
              </w:rPr>
              <w:t>分</w:t>
            </w:r>
            <w:r>
              <w:rPr>
                <w:rFonts w:hint="eastAsia" w:ascii="宋体" w:hAnsi="宋体" w:eastAsia="宋体" w:cs="宋体"/>
                <w:spacing w:val="-12"/>
                <w:sz w:val="24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-12"/>
                <w:sz w:val="24"/>
              </w:rPr>
              <w:t>其它报价得分=最低报价/报价*</w:t>
            </w:r>
            <w:r>
              <w:rPr>
                <w:rFonts w:hint="eastAsia" w:ascii="宋体" w:hAnsi="宋体" w:eastAsia="宋体" w:cs="宋体"/>
                <w:spacing w:val="-12"/>
                <w:sz w:val="24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spacing w:val="-12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  <w:jc w:val="center"/>
        </w:trPr>
        <w:tc>
          <w:tcPr>
            <w:tcW w:w="1499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合计</w:t>
            </w:r>
          </w:p>
        </w:tc>
        <w:tc>
          <w:tcPr>
            <w:tcW w:w="2268" w:type="dxa"/>
            <w:noWrap w:val="0"/>
            <w:vAlign w:val="center"/>
          </w:tcPr>
          <w:p>
            <w:pPr>
              <w:spacing w:line="276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</w:t>
            </w:r>
          </w:p>
        </w:tc>
        <w:tc>
          <w:tcPr>
            <w:tcW w:w="5835" w:type="dxa"/>
            <w:noWrap w:val="0"/>
            <w:vAlign w:val="center"/>
          </w:tcPr>
          <w:p>
            <w:pPr>
              <w:spacing w:line="276" w:lineRule="auto"/>
              <w:rPr>
                <w:rFonts w:ascii="宋体" w:hAnsi="宋体" w:eastAsia="宋体" w:cs="宋体"/>
                <w:sz w:val="24"/>
                <w:lang w:val="zh-CN"/>
              </w:rPr>
            </w:pPr>
          </w:p>
        </w:tc>
      </w:tr>
    </w:tbl>
    <w:p>
      <w:pPr>
        <w:spacing w:line="240" w:lineRule="auto"/>
        <w:ind w:left="-566" w:leftChars="-177"/>
        <w:jc w:val="left"/>
        <w:rPr>
          <w:rFonts w:hint="eastAsia" w:ascii="宋体" w:hAnsi="宋体" w:eastAsia="宋体"/>
          <w:sz w:val="24"/>
        </w:rPr>
      </w:pPr>
    </w:p>
    <w:sectPr>
      <w:footerReference r:id="rId5" w:type="default"/>
      <w:footerReference r:id="rId6" w:type="even"/>
      <w:pgSz w:w="11906" w:h="16838"/>
      <w:pgMar w:top="1418" w:right="1418" w:bottom="1134" w:left="1418" w:header="851" w:footer="992" w:gutter="0"/>
      <w:pgNumType w:fmt="numberInDash"/>
      <w:cols w:space="720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page" w:x="9339" w:y="10"/>
      <w:rPr>
        <w:rStyle w:val="14"/>
        <w:rFonts w:ascii="宋体" w:hAnsi="宋体" w:eastAsia="宋体"/>
        <w:sz w:val="28"/>
        <w:szCs w:val="28"/>
      </w:rPr>
    </w:pPr>
    <w:r>
      <w:rPr>
        <w:rStyle w:val="14"/>
        <w:rFonts w:ascii="宋体" w:hAnsi="宋体" w:eastAsia="宋体"/>
        <w:sz w:val="28"/>
        <w:szCs w:val="28"/>
      </w:rPr>
      <w:fldChar w:fldCharType="begin"/>
    </w:r>
    <w:r>
      <w:rPr>
        <w:rStyle w:val="14"/>
        <w:rFonts w:ascii="宋体" w:hAnsi="宋体" w:eastAsia="宋体"/>
        <w:sz w:val="28"/>
        <w:szCs w:val="28"/>
      </w:rPr>
      <w:instrText xml:space="preserve">PAGE  </w:instrText>
    </w:r>
    <w:r>
      <w:rPr>
        <w:rStyle w:val="14"/>
        <w:rFonts w:ascii="宋体" w:hAnsi="宋体" w:eastAsia="宋体"/>
        <w:sz w:val="28"/>
        <w:szCs w:val="28"/>
      </w:rPr>
      <w:fldChar w:fldCharType="separate"/>
    </w:r>
    <w:r>
      <w:rPr>
        <w:rStyle w:val="14"/>
        <w:rFonts w:ascii="宋体" w:hAnsi="宋体" w:eastAsia="宋体"/>
        <w:sz w:val="28"/>
        <w:szCs w:val="28"/>
      </w:rPr>
      <w:t>- 1 -</w:t>
    </w:r>
    <w:r>
      <w:rPr>
        <w:rStyle w:val="14"/>
        <w:rFonts w:ascii="宋体" w:hAnsi="宋体" w:eastAsia="宋体"/>
        <w:sz w:val="28"/>
        <w:szCs w:val="28"/>
      </w:rPr>
      <w:fldChar w:fldCharType="end"/>
    </w:r>
  </w:p>
  <w:p>
    <w:pPr>
      <w:pStyle w:val="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="863" w:h="347" w:hRule="exact" w:wrap="around" w:vAnchor="text" w:hAnchor="page" w:x="1779" w:y="10"/>
      <w:rPr>
        <w:rStyle w:val="14"/>
        <w:rFonts w:ascii="宋体" w:hAnsi="宋体" w:eastAsia="宋体"/>
        <w:sz w:val="28"/>
        <w:szCs w:val="28"/>
      </w:rPr>
    </w:pPr>
    <w:r>
      <w:rPr>
        <w:rStyle w:val="14"/>
        <w:rFonts w:ascii="宋体" w:hAnsi="宋体" w:eastAsia="宋体"/>
        <w:sz w:val="28"/>
        <w:szCs w:val="28"/>
      </w:rPr>
      <w:fldChar w:fldCharType="begin"/>
    </w:r>
    <w:r>
      <w:rPr>
        <w:rStyle w:val="14"/>
        <w:rFonts w:ascii="宋体" w:hAnsi="宋体" w:eastAsia="宋体"/>
        <w:sz w:val="28"/>
        <w:szCs w:val="28"/>
      </w:rPr>
      <w:instrText xml:space="preserve">PAGE  </w:instrText>
    </w:r>
    <w:r>
      <w:rPr>
        <w:rStyle w:val="14"/>
        <w:rFonts w:ascii="宋体" w:hAnsi="宋体" w:eastAsia="宋体"/>
        <w:sz w:val="28"/>
        <w:szCs w:val="28"/>
      </w:rPr>
      <w:fldChar w:fldCharType="separate"/>
    </w:r>
    <w:r>
      <w:rPr>
        <w:rStyle w:val="14"/>
        <w:rFonts w:ascii="宋体" w:hAnsi="宋体" w:eastAsia="宋体"/>
        <w:sz w:val="28"/>
        <w:szCs w:val="28"/>
      </w:rPr>
      <w:t>- 2 -</w:t>
    </w:r>
    <w:r>
      <w:rPr>
        <w:rStyle w:val="14"/>
        <w:rFonts w:ascii="宋体" w:hAnsi="宋体" w:eastAsia="宋体"/>
        <w:sz w:val="28"/>
        <w:szCs w:val="28"/>
      </w:rPr>
      <w:fldChar w:fldCharType="end"/>
    </w:r>
  </w:p>
  <w:p>
    <w:pPr>
      <w:pStyle w:val="7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李玮瑶">
    <w15:presenceInfo w15:providerId="None" w15:userId="李玮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00172A27"/>
    <w:rsid w:val="00002CC8"/>
    <w:rsid w:val="00010CD5"/>
    <w:rsid w:val="00013D3F"/>
    <w:rsid w:val="000141E9"/>
    <w:rsid w:val="000178AD"/>
    <w:rsid w:val="00017FB8"/>
    <w:rsid w:val="00022331"/>
    <w:rsid w:val="00025153"/>
    <w:rsid w:val="0004384E"/>
    <w:rsid w:val="00044C35"/>
    <w:rsid w:val="0005131C"/>
    <w:rsid w:val="00051FBC"/>
    <w:rsid w:val="00057793"/>
    <w:rsid w:val="0006103B"/>
    <w:rsid w:val="00074192"/>
    <w:rsid w:val="0007700C"/>
    <w:rsid w:val="000875DC"/>
    <w:rsid w:val="000942C5"/>
    <w:rsid w:val="000A30A9"/>
    <w:rsid w:val="000A4EBD"/>
    <w:rsid w:val="000B290C"/>
    <w:rsid w:val="000B35F5"/>
    <w:rsid w:val="000B4C94"/>
    <w:rsid w:val="000C0BAF"/>
    <w:rsid w:val="000E0300"/>
    <w:rsid w:val="000E7E56"/>
    <w:rsid w:val="0010518E"/>
    <w:rsid w:val="00111F2F"/>
    <w:rsid w:val="00117714"/>
    <w:rsid w:val="00121E83"/>
    <w:rsid w:val="00126A2B"/>
    <w:rsid w:val="00135EE8"/>
    <w:rsid w:val="001415B4"/>
    <w:rsid w:val="00162661"/>
    <w:rsid w:val="00163951"/>
    <w:rsid w:val="00171861"/>
    <w:rsid w:val="00172B30"/>
    <w:rsid w:val="00177DC6"/>
    <w:rsid w:val="00197C58"/>
    <w:rsid w:val="001A0A5E"/>
    <w:rsid w:val="001A4093"/>
    <w:rsid w:val="001A560E"/>
    <w:rsid w:val="001A5C48"/>
    <w:rsid w:val="001B33A8"/>
    <w:rsid w:val="001C3608"/>
    <w:rsid w:val="001C7545"/>
    <w:rsid w:val="001E2351"/>
    <w:rsid w:val="001E27B6"/>
    <w:rsid w:val="001F36FD"/>
    <w:rsid w:val="001F44FE"/>
    <w:rsid w:val="00201DFD"/>
    <w:rsid w:val="00203CA9"/>
    <w:rsid w:val="00211C50"/>
    <w:rsid w:val="00215400"/>
    <w:rsid w:val="00220CB5"/>
    <w:rsid w:val="00220D52"/>
    <w:rsid w:val="00222411"/>
    <w:rsid w:val="00222439"/>
    <w:rsid w:val="00225DEC"/>
    <w:rsid w:val="00227F9E"/>
    <w:rsid w:val="0023048E"/>
    <w:rsid w:val="00234ADF"/>
    <w:rsid w:val="00241B64"/>
    <w:rsid w:val="0024539D"/>
    <w:rsid w:val="00246A0C"/>
    <w:rsid w:val="00247FF3"/>
    <w:rsid w:val="00255EED"/>
    <w:rsid w:val="00257AF9"/>
    <w:rsid w:val="00291B0E"/>
    <w:rsid w:val="0029785C"/>
    <w:rsid w:val="00297EC4"/>
    <w:rsid w:val="002A0BD4"/>
    <w:rsid w:val="002B199F"/>
    <w:rsid w:val="002C267F"/>
    <w:rsid w:val="002C35CF"/>
    <w:rsid w:val="002C3B18"/>
    <w:rsid w:val="002C6964"/>
    <w:rsid w:val="002D5112"/>
    <w:rsid w:val="002E5423"/>
    <w:rsid w:val="002F008A"/>
    <w:rsid w:val="00305EE8"/>
    <w:rsid w:val="00306F58"/>
    <w:rsid w:val="00316A95"/>
    <w:rsid w:val="00317F71"/>
    <w:rsid w:val="0033247D"/>
    <w:rsid w:val="00351709"/>
    <w:rsid w:val="00352F89"/>
    <w:rsid w:val="003548DF"/>
    <w:rsid w:val="00357126"/>
    <w:rsid w:val="003711E2"/>
    <w:rsid w:val="00371CA6"/>
    <w:rsid w:val="00387E67"/>
    <w:rsid w:val="0039281F"/>
    <w:rsid w:val="00392AE4"/>
    <w:rsid w:val="00392E54"/>
    <w:rsid w:val="00393507"/>
    <w:rsid w:val="003938A0"/>
    <w:rsid w:val="003973D1"/>
    <w:rsid w:val="003A10FD"/>
    <w:rsid w:val="003A2DD1"/>
    <w:rsid w:val="003A30B4"/>
    <w:rsid w:val="003B4111"/>
    <w:rsid w:val="003B562C"/>
    <w:rsid w:val="003C5C47"/>
    <w:rsid w:val="003E18F7"/>
    <w:rsid w:val="003E1FDA"/>
    <w:rsid w:val="003E56D9"/>
    <w:rsid w:val="003E58E0"/>
    <w:rsid w:val="003E5DF1"/>
    <w:rsid w:val="003F5869"/>
    <w:rsid w:val="003F69FD"/>
    <w:rsid w:val="00402077"/>
    <w:rsid w:val="004137CB"/>
    <w:rsid w:val="00416D8A"/>
    <w:rsid w:val="00416F8A"/>
    <w:rsid w:val="00420090"/>
    <w:rsid w:val="00422F99"/>
    <w:rsid w:val="00432CDF"/>
    <w:rsid w:val="00441B8B"/>
    <w:rsid w:val="00454CDB"/>
    <w:rsid w:val="00456929"/>
    <w:rsid w:val="00460090"/>
    <w:rsid w:val="004647DF"/>
    <w:rsid w:val="0047128C"/>
    <w:rsid w:val="00473217"/>
    <w:rsid w:val="00475951"/>
    <w:rsid w:val="00484126"/>
    <w:rsid w:val="004A363F"/>
    <w:rsid w:val="004A661B"/>
    <w:rsid w:val="004B4559"/>
    <w:rsid w:val="004D0806"/>
    <w:rsid w:val="004E1A05"/>
    <w:rsid w:val="004E221C"/>
    <w:rsid w:val="004E3DFB"/>
    <w:rsid w:val="004E7027"/>
    <w:rsid w:val="004E74AC"/>
    <w:rsid w:val="004F184B"/>
    <w:rsid w:val="005042ED"/>
    <w:rsid w:val="00504E89"/>
    <w:rsid w:val="00520F4D"/>
    <w:rsid w:val="00531BAA"/>
    <w:rsid w:val="0053732D"/>
    <w:rsid w:val="0053766A"/>
    <w:rsid w:val="00543FA0"/>
    <w:rsid w:val="0054409F"/>
    <w:rsid w:val="00545E3C"/>
    <w:rsid w:val="005464FA"/>
    <w:rsid w:val="00561645"/>
    <w:rsid w:val="00561B65"/>
    <w:rsid w:val="005725DC"/>
    <w:rsid w:val="00575CA2"/>
    <w:rsid w:val="00576072"/>
    <w:rsid w:val="005832EE"/>
    <w:rsid w:val="00585E2E"/>
    <w:rsid w:val="005A3D57"/>
    <w:rsid w:val="005B0FD4"/>
    <w:rsid w:val="005C74E4"/>
    <w:rsid w:val="005D0394"/>
    <w:rsid w:val="005D2EB7"/>
    <w:rsid w:val="005D3425"/>
    <w:rsid w:val="005E4590"/>
    <w:rsid w:val="005E525C"/>
    <w:rsid w:val="005E71AC"/>
    <w:rsid w:val="005F3530"/>
    <w:rsid w:val="00602AAB"/>
    <w:rsid w:val="00622A04"/>
    <w:rsid w:val="00625E4E"/>
    <w:rsid w:val="00630DA5"/>
    <w:rsid w:val="00640984"/>
    <w:rsid w:val="006431D1"/>
    <w:rsid w:val="00644D8D"/>
    <w:rsid w:val="00645D5F"/>
    <w:rsid w:val="00665CFC"/>
    <w:rsid w:val="00666F3C"/>
    <w:rsid w:val="0067511F"/>
    <w:rsid w:val="006752E3"/>
    <w:rsid w:val="006760A2"/>
    <w:rsid w:val="0068099A"/>
    <w:rsid w:val="0068658B"/>
    <w:rsid w:val="00690AD7"/>
    <w:rsid w:val="006910B1"/>
    <w:rsid w:val="006A7AD4"/>
    <w:rsid w:val="006C245C"/>
    <w:rsid w:val="006D70A7"/>
    <w:rsid w:val="006D72AD"/>
    <w:rsid w:val="006D7DF4"/>
    <w:rsid w:val="006D7F3F"/>
    <w:rsid w:val="006E6E62"/>
    <w:rsid w:val="006F24B8"/>
    <w:rsid w:val="006F2C71"/>
    <w:rsid w:val="006F6AC1"/>
    <w:rsid w:val="00705C5E"/>
    <w:rsid w:val="00712CA0"/>
    <w:rsid w:val="0071734F"/>
    <w:rsid w:val="00720514"/>
    <w:rsid w:val="00730113"/>
    <w:rsid w:val="007404ED"/>
    <w:rsid w:val="00757733"/>
    <w:rsid w:val="00762BA0"/>
    <w:rsid w:val="00765DB4"/>
    <w:rsid w:val="0077075E"/>
    <w:rsid w:val="00777B60"/>
    <w:rsid w:val="007945D2"/>
    <w:rsid w:val="00796B3B"/>
    <w:rsid w:val="007A2A71"/>
    <w:rsid w:val="007A2CA2"/>
    <w:rsid w:val="007B6645"/>
    <w:rsid w:val="007B743D"/>
    <w:rsid w:val="007D1EE2"/>
    <w:rsid w:val="007D74DE"/>
    <w:rsid w:val="007E0567"/>
    <w:rsid w:val="007E4C91"/>
    <w:rsid w:val="007E79B3"/>
    <w:rsid w:val="007F1AA4"/>
    <w:rsid w:val="00801A62"/>
    <w:rsid w:val="00802C13"/>
    <w:rsid w:val="00805A8F"/>
    <w:rsid w:val="00813E86"/>
    <w:rsid w:val="00814956"/>
    <w:rsid w:val="00820C26"/>
    <w:rsid w:val="00821DA9"/>
    <w:rsid w:val="008258C8"/>
    <w:rsid w:val="00843797"/>
    <w:rsid w:val="0084428F"/>
    <w:rsid w:val="008442EB"/>
    <w:rsid w:val="0084511D"/>
    <w:rsid w:val="00854E36"/>
    <w:rsid w:val="00865461"/>
    <w:rsid w:val="00866809"/>
    <w:rsid w:val="0086684A"/>
    <w:rsid w:val="008767A4"/>
    <w:rsid w:val="00881A82"/>
    <w:rsid w:val="00882164"/>
    <w:rsid w:val="008874B0"/>
    <w:rsid w:val="00887C06"/>
    <w:rsid w:val="008A5B89"/>
    <w:rsid w:val="008B08CC"/>
    <w:rsid w:val="008C05DD"/>
    <w:rsid w:val="008C0DB1"/>
    <w:rsid w:val="008D669B"/>
    <w:rsid w:val="008D7944"/>
    <w:rsid w:val="008E5017"/>
    <w:rsid w:val="008F36CB"/>
    <w:rsid w:val="008F37F7"/>
    <w:rsid w:val="008F5AE3"/>
    <w:rsid w:val="008F6918"/>
    <w:rsid w:val="00901911"/>
    <w:rsid w:val="00902530"/>
    <w:rsid w:val="0090283C"/>
    <w:rsid w:val="009051EC"/>
    <w:rsid w:val="00905A26"/>
    <w:rsid w:val="00917A13"/>
    <w:rsid w:val="00934657"/>
    <w:rsid w:val="00947DFF"/>
    <w:rsid w:val="009574FF"/>
    <w:rsid w:val="009579DA"/>
    <w:rsid w:val="00964D35"/>
    <w:rsid w:val="0096605A"/>
    <w:rsid w:val="009700EE"/>
    <w:rsid w:val="009719C3"/>
    <w:rsid w:val="0098015C"/>
    <w:rsid w:val="00992AF6"/>
    <w:rsid w:val="00994037"/>
    <w:rsid w:val="00995D0E"/>
    <w:rsid w:val="00995EB9"/>
    <w:rsid w:val="009A0013"/>
    <w:rsid w:val="009B4E04"/>
    <w:rsid w:val="009B5889"/>
    <w:rsid w:val="009C5BBE"/>
    <w:rsid w:val="009C6E28"/>
    <w:rsid w:val="009D19A3"/>
    <w:rsid w:val="009D23B2"/>
    <w:rsid w:val="009D4A1E"/>
    <w:rsid w:val="009D7936"/>
    <w:rsid w:val="009D7AF7"/>
    <w:rsid w:val="009F2C50"/>
    <w:rsid w:val="009F72AF"/>
    <w:rsid w:val="00A04E51"/>
    <w:rsid w:val="00A111AC"/>
    <w:rsid w:val="00A13985"/>
    <w:rsid w:val="00A15A60"/>
    <w:rsid w:val="00A22CC9"/>
    <w:rsid w:val="00A23382"/>
    <w:rsid w:val="00A25AA1"/>
    <w:rsid w:val="00A30A42"/>
    <w:rsid w:val="00A348E3"/>
    <w:rsid w:val="00A41986"/>
    <w:rsid w:val="00A4369B"/>
    <w:rsid w:val="00A45906"/>
    <w:rsid w:val="00A4773C"/>
    <w:rsid w:val="00A52EFB"/>
    <w:rsid w:val="00A57F2A"/>
    <w:rsid w:val="00A60857"/>
    <w:rsid w:val="00A60859"/>
    <w:rsid w:val="00A64C1A"/>
    <w:rsid w:val="00A6683D"/>
    <w:rsid w:val="00A66D81"/>
    <w:rsid w:val="00A72D5D"/>
    <w:rsid w:val="00A80791"/>
    <w:rsid w:val="00A80AA8"/>
    <w:rsid w:val="00A82481"/>
    <w:rsid w:val="00A97C73"/>
    <w:rsid w:val="00AB3976"/>
    <w:rsid w:val="00AB5660"/>
    <w:rsid w:val="00AC0113"/>
    <w:rsid w:val="00AC6817"/>
    <w:rsid w:val="00AD061C"/>
    <w:rsid w:val="00AD1DE0"/>
    <w:rsid w:val="00AD4F91"/>
    <w:rsid w:val="00AE3076"/>
    <w:rsid w:val="00AF3811"/>
    <w:rsid w:val="00B0031F"/>
    <w:rsid w:val="00B035F8"/>
    <w:rsid w:val="00B048D6"/>
    <w:rsid w:val="00B1314F"/>
    <w:rsid w:val="00B22201"/>
    <w:rsid w:val="00B268D9"/>
    <w:rsid w:val="00B373C7"/>
    <w:rsid w:val="00B42401"/>
    <w:rsid w:val="00B45DD9"/>
    <w:rsid w:val="00B502DC"/>
    <w:rsid w:val="00B51339"/>
    <w:rsid w:val="00B639FD"/>
    <w:rsid w:val="00B67F6A"/>
    <w:rsid w:val="00B70C25"/>
    <w:rsid w:val="00B720CD"/>
    <w:rsid w:val="00B8079E"/>
    <w:rsid w:val="00B90EC6"/>
    <w:rsid w:val="00B92C93"/>
    <w:rsid w:val="00B9484F"/>
    <w:rsid w:val="00BA54CB"/>
    <w:rsid w:val="00BA6B85"/>
    <w:rsid w:val="00BB63E7"/>
    <w:rsid w:val="00BE3D1D"/>
    <w:rsid w:val="00BE4BC3"/>
    <w:rsid w:val="00BE6B16"/>
    <w:rsid w:val="00BF0C0A"/>
    <w:rsid w:val="00BF2312"/>
    <w:rsid w:val="00BF7055"/>
    <w:rsid w:val="00BF7EF8"/>
    <w:rsid w:val="00C04089"/>
    <w:rsid w:val="00C0484A"/>
    <w:rsid w:val="00C10B5B"/>
    <w:rsid w:val="00C12B23"/>
    <w:rsid w:val="00C14717"/>
    <w:rsid w:val="00C1747F"/>
    <w:rsid w:val="00C21A2B"/>
    <w:rsid w:val="00C23227"/>
    <w:rsid w:val="00C57ECD"/>
    <w:rsid w:val="00C601F0"/>
    <w:rsid w:val="00C627E9"/>
    <w:rsid w:val="00C66F41"/>
    <w:rsid w:val="00C80130"/>
    <w:rsid w:val="00C81974"/>
    <w:rsid w:val="00C90649"/>
    <w:rsid w:val="00C97928"/>
    <w:rsid w:val="00CA4A8B"/>
    <w:rsid w:val="00CA7C49"/>
    <w:rsid w:val="00CB674A"/>
    <w:rsid w:val="00CC176F"/>
    <w:rsid w:val="00CD719C"/>
    <w:rsid w:val="00CE5AE3"/>
    <w:rsid w:val="00CE7CAF"/>
    <w:rsid w:val="00D02C83"/>
    <w:rsid w:val="00D064CC"/>
    <w:rsid w:val="00D06FDE"/>
    <w:rsid w:val="00D07D87"/>
    <w:rsid w:val="00D132FF"/>
    <w:rsid w:val="00D21E3B"/>
    <w:rsid w:val="00D243D6"/>
    <w:rsid w:val="00D44795"/>
    <w:rsid w:val="00D57E98"/>
    <w:rsid w:val="00D67E6A"/>
    <w:rsid w:val="00D75320"/>
    <w:rsid w:val="00D7642B"/>
    <w:rsid w:val="00D8424C"/>
    <w:rsid w:val="00D91D72"/>
    <w:rsid w:val="00DA25B1"/>
    <w:rsid w:val="00DA6C0A"/>
    <w:rsid w:val="00DC1BF6"/>
    <w:rsid w:val="00DC219B"/>
    <w:rsid w:val="00DC5C95"/>
    <w:rsid w:val="00DD1658"/>
    <w:rsid w:val="00DD3A8C"/>
    <w:rsid w:val="00DE7428"/>
    <w:rsid w:val="00DF4B95"/>
    <w:rsid w:val="00E05984"/>
    <w:rsid w:val="00E12939"/>
    <w:rsid w:val="00E12D30"/>
    <w:rsid w:val="00E1564C"/>
    <w:rsid w:val="00E26877"/>
    <w:rsid w:val="00E466E4"/>
    <w:rsid w:val="00E506B3"/>
    <w:rsid w:val="00E535AB"/>
    <w:rsid w:val="00E54074"/>
    <w:rsid w:val="00E7531E"/>
    <w:rsid w:val="00E805FE"/>
    <w:rsid w:val="00E806A0"/>
    <w:rsid w:val="00E81259"/>
    <w:rsid w:val="00EA79FC"/>
    <w:rsid w:val="00EB5678"/>
    <w:rsid w:val="00EB5D2A"/>
    <w:rsid w:val="00EC0742"/>
    <w:rsid w:val="00EC19AD"/>
    <w:rsid w:val="00EC27F8"/>
    <w:rsid w:val="00EC5BB3"/>
    <w:rsid w:val="00EC6F87"/>
    <w:rsid w:val="00ED5815"/>
    <w:rsid w:val="00EE3069"/>
    <w:rsid w:val="00EE312D"/>
    <w:rsid w:val="00EF0289"/>
    <w:rsid w:val="00EF1FAC"/>
    <w:rsid w:val="00F02F64"/>
    <w:rsid w:val="00F14EE0"/>
    <w:rsid w:val="00F17ADD"/>
    <w:rsid w:val="00F22D98"/>
    <w:rsid w:val="00F271A3"/>
    <w:rsid w:val="00F33164"/>
    <w:rsid w:val="00F409AC"/>
    <w:rsid w:val="00F436B1"/>
    <w:rsid w:val="00F44A8E"/>
    <w:rsid w:val="00F4693F"/>
    <w:rsid w:val="00F52313"/>
    <w:rsid w:val="00F7352D"/>
    <w:rsid w:val="00F752AC"/>
    <w:rsid w:val="00F85E21"/>
    <w:rsid w:val="00F87086"/>
    <w:rsid w:val="00F91185"/>
    <w:rsid w:val="00F91544"/>
    <w:rsid w:val="00F9503B"/>
    <w:rsid w:val="00FA0ABD"/>
    <w:rsid w:val="00FA452C"/>
    <w:rsid w:val="00FA717C"/>
    <w:rsid w:val="00FB175C"/>
    <w:rsid w:val="00FB42C2"/>
    <w:rsid w:val="00FC3E96"/>
    <w:rsid w:val="00FC60E4"/>
    <w:rsid w:val="00FC637B"/>
    <w:rsid w:val="00FE2987"/>
    <w:rsid w:val="00FE6995"/>
    <w:rsid w:val="0116071D"/>
    <w:rsid w:val="09CF6E62"/>
    <w:rsid w:val="0A396024"/>
    <w:rsid w:val="0FB57F2B"/>
    <w:rsid w:val="13510965"/>
    <w:rsid w:val="146051DE"/>
    <w:rsid w:val="164430EB"/>
    <w:rsid w:val="16FD438C"/>
    <w:rsid w:val="1780715A"/>
    <w:rsid w:val="1A752FB7"/>
    <w:rsid w:val="1ADD7BC5"/>
    <w:rsid w:val="1C791F2D"/>
    <w:rsid w:val="1D5443A6"/>
    <w:rsid w:val="1F430D9F"/>
    <w:rsid w:val="1F7612A0"/>
    <w:rsid w:val="1F764320"/>
    <w:rsid w:val="207E389D"/>
    <w:rsid w:val="2137654E"/>
    <w:rsid w:val="217425A7"/>
    <w:rsid w:val="219B4BED"/>
    <w:rsid w:val="21A94D4D"/>
    <w:rsid w:val="252E4307"/>
    <w:rsid w:val="27B36961"/>
    <w:rsid w:val="27EE75B7"/>
    <w:rsid w:val="29820933"/>
    <w:rsid w:val="2CA40A0E"/>
    <w:rsid w:val="2D6A3962"/>
    <w:rsid w:val="2F6E416C"/>
    <w:rsid w:val="308C6C74"/>
    <w:rsid w:val="3114425A"/>
    <w:rsid w:val="32E560DD"/>
    <w:rsid w:val="35F42D0A"/>
    <w:rsid w:val="36327254"/>
    <w:rsid w:val="36867BB3"/>
    <w:rsid w:val="374D67A1"/>
    <w:rsid w:val="3B3E3A76"/>
    <w:rsid w:val="3D350FCF"/>
    <w:rsid w:val="3D7A0028"/>
    <w:rsid w:val="3EFD1588"/>
    <w:rsid w:val="3FFB19E5"/>
    <w:rsid w:val="40627AA1"/>
    <w:rsid w:val="41893F98"/>
    <w:rsid w:val="43C953CE"/>
    <w:rsid w:val="44FA30E0"/>
    <w:rsid w:val="45186944"/>
    <w:rsid w:val="453C3773"/>
    <w:rsid w:val="46251DD5"/>
    <w:rsid w:val="4627583B"/>
    <w:rsid w:val="472B58CD"/>
    <w:rsid w:val="486E01C0"/>
    <w:rsid w:val="48715690"/>
    <w:rsid w:val="488E612B"/>
    <w:rsid w:val="496D6BD9"/>
    <w:rsid w:val="4AD95A56"/>
    <w:rsid w:val="4C770DDD"/>
    <w:rsid w:val="4D8113C1"/>
    <w:rsid w:val="515C72B3"/>
    <w:rsid w:val="559A273B"/>
    <w:rsid w:val="5791DAA6"/>
    <w:rsid w:val="57EF2755"/>
    <w:rsid w:val="599636AA"/>
    <w:rsid w:val="5E3FA66F"/>
    <w:rsid w:val="5EC9630A"/>
    <w:rsid w:val="5FE32318"/>
    <w:rsid w:val="5FEB7302"/>
    <w:rsid w:val="60070D4A"/>
    <w:rsid w:val="61597217"/>
    <w:rsid w:val="61705921"/>
    <w:rsid w:val="63C923E3"/>
    <w:rsid w:val="65641AFB"/>
    <w:rsid w:val="659C2596"/>
    <w:rsid w:val="65FB4FC9"/>
    <w:rsid w:val="68461274"/>
    <w:rsid w:val="69304E35"/>
    <w:rsid w:val="6B414A44"/>
    <w:rsid w:val="6DB2334B"/>
    <w:rsid w:val="6EFE47A4"/>
    <w:rsid w:val="6F935B1E"/>
    <w:rsid w:val="6FEB362D"/>
    <w:rsid w:val="6FEF6A10"/>
    <w:rsid w:val="6FF282D1"/>
    <w:rsid w:val="73E07996"/>
    <w:rsid w:val="7A3C2C48"/>
    <w:rsid w:val="7BCB8B89"/>
    <w:rsid w:val="7CDB68BF"/>
    <w:rsid w:val="7D313C48"/>
    <w:rsid w:val="7D5B06A4"/>
    <w:rsid w:val="7D8272C4"/>
    <w:rsid w:val="7DFF2DD1"/>
    <w:rsid w:val="7EDF6BE4"/>
    <w:rsid w:val="7FFB4EF2"/>
    <w:rsid w:val="D1DB455D"/>
    <w:rsid w:val="D3CD071C"/>
    <w:rsid w:val="EBB13694"/>
    <w:rsid w:val="EFFF69C5"/>
    <w:rsid w:val="F1B3B1D7"/>
    <w:rsid w:val="FDFF3BAF"/>
    <w:rsid w:val="FEBB59CC"/>
    <w:rsid w:val="FF7AD2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80" w:lineRule="exact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spacing w:before="340" w:after="330" w:line="578" w:lineRule="atLeast"/>
      <w:jc w:val="center"/>
      <w:outlineLvl w:val="0"/>
    </w:pPr>
    <w:rPr>
      <w:b/>
      <w:bCs/>
      <w:kern w:val="44"/>
      <w:szCs w:val="44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8"/>
    <w:qFormat/>
    <w:uiPriority w:val="0"/>
    <w:pPr>
      <w:jc w:val="left"/>
    </w:pPr>
  </w:style>
  <w:style w:type="paragraph" w:styleId="4">
    <w:name w:val="Plain Text"/>
    <w:basedOn w:val="1"/>
    <w:link w:val="19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Courier New" w:eastAsia="宋体"/>
      <w:kern w:val="0"/>
      <w:sz w:val="20"/>
      <w:szCs w:val="20"/>
    </w:rPr>
  </w:style>
  <w:style w:type="paragraph" w:styleId="5">
    <w:name w:val="Date"/>
    <w:basedOn w:val="1"/>
    <w:next w:val="1"/>
    <w:qFormat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0"/>
    <w:pPr>
      <w:spacing w:before="240" w:after="60" w:line="312" w:lineRule="atLeast"/>
      <w:jc w:val="center"/>
      <w:outlineLvl w:val="1"/>
    </w:pPr>
    <w:rPr>
      <w:rFonts w:ascii="等线 Light" w:hAnsi="等线 Light" w:eastAsia="宋体" w:cs="Times New Roman"/>
      <w:b/>
      <w:bCs/>
      <w:kern w:val="28"/>
      <w:szCs w:val="32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</w:rPr>
  </w:style>
  <w:style w:type="paragraph" w:styleId="11">
    <w:name w:val="annotation subject"/>
    <w:basedOn w:val="3"/>
    <w:next w:val="3"/>
    <w:link w:val="21"/>
    <w:qFormat/>
    <w:uiPriority w:val="0"/>
    <w:rPr>
      <w:b/>
      <w:bCs/>
    </w:rPr>
  </w:style>
  <w:style w:type="character" w:styleId="14">
    <w:name w:val="page number"/>
    <w:basedOn w:val="13"/>
    <w:qFormat/>
    <w:uiPriority w:val="0"/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character" w:styleId="16">
    <w:name w:val="annotation reference"/>
    <w:qFormat/>
    <w:uiPriority w:val="0"/>
    <w:rPr>
      <w:sz w:val="21"/>
      <w:szCs w:val="21"/>
    </w:rPr>
  </w:style>
  <w:style w:type="character" w:customStyle="1" w:styleId="17">
    <w:name w:val="标题 1 字符"/>
    <w:link w:val="2"/>
    <w:qFormat/>
    <w:uiPriority w:val="0"/>
    <w:rPr>
      <w:rFonts w:eastAsia="仿宋_GB2312"/>
      <w:b/>
      <w:bCs/>
      <w:kern w:val="44"/>
      <w:sz w:val="32"/>
      <w:szCs w:val="44"/>
    </w:rPr>
  </w:style>
  <w:style w:type="character" w:customStyle="1" w:styleId="18">
    <w:name w:val="批注文字 Char"/>
    <w:link w:val="3"/>
    <w:qFormat/>
    <w:uiPriority w:val="0"/>
    <w:rPr>
      <w:rFonts w:eastAsia="仿宋_GB2312"/>
      <w:kern w:val="2"/>
      <w:sz w:val="32"/>
      <w:szCs w:val="24"/>
    </w:rPr>
  </w:style>
  <w:style w:type="character" w:customStyle="1" w:styleId="19">
    <w:name w:val="纯文本 Char"/>
    <w:link w:val="4"/>
    <w:qFormat/>
    <w:uiPriority w:val="0"/>
    <w:rPr>
      <w:rFonts w:ascii="宋体" w:hAnsi="Courier New"/>
    </w:rPr>
  </w:style>
  <w:style w:type="character" w:customStyle="1" w:styleId="20">
    <w:name w:val="副标题 字符"/>
    <w:link w:val="9"/>
    <w:qFormat/>
    <w:uiPriority w:val="0"/>
    <w:rPr>
      <w:rFonts w:ascii="等线 Light" w:hAnsi="等线 Light" w:cs="Times New Roman"/>
      <w:b/>
      <w:bCs/>
      <w:kern w:val="28"/>
      <w:sz w:val="32"/>
      <w:szCs w:val="32"/>
    </w:rPr>
  </w:style>
  <w:style w:type="character" w:customStyle="1" w:styleId="21">
    <w:name w:val="批注主题 Char"/>
    <w:link w:val="11"/>
    <w:qFormat/>
    <w:uiPriority w:val="0"/>
    <w:rPr>
      <w:rFonts w:eastAsia="仿宋_GB2312"/>
      <w:b/>
      <w:bCs/>
      <w:kern w:val="2"/>
      <w:sz w:val="32"/>
      <w:szCs w:val="24"/>
    </w:rPr>
  </w:style>
  <w:style w:type="paragraph" w:customStyle="1" w:styleId="22">
    <w:name w:val="_Style 21"/>
    <w:unhideWhenUsed/>
    <w:qFormat/>
    <w:uiPriority w:val="99"/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microsoft.com/office/2011/relationships/people" Target="people.xml"/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99</Words>
  <Characters>567</Characters>
  <Lines>4</Lines>
  <Paragraphs>1</Paragraphs>
  <TotalTime>6</TotalTime>
  <ScaleCrop>false</ScaleCrop>
  <LinksUpToDate>false</LinksUpToDate>
  <CharactersWithSpaces>665</CharactersWithSpaces>
  <Application>WPS Office_12.8.2.15290_F1E327BC-269C-435d-A152-05C5408002CA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2024-03-30T19:33:00Z</dcterms:created>
  <dc:creator>peiyu zhang</dc:creator>
  <cp:lastModifiedBy>uos</cp:lastModifiedBy>
  <cp:lastPrinted>2025-12-31T22:45:00Z</cp:lastPrinted>
  <dcterms:modified xsi:type="dcterms:W3CDTF">2026-01-08T15:21:19Z</dcterms:modified>
  <dc:title>工 作 会 议 纪 要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2052-12.8.2.15290</vt:lpwstr>
  </property>
  <property fmtid="{D5CDD505-2E9C-101B-9397-08002B2CF9AE}" pid="3" name="ICV">
    <vt:lpwstr>561E74C03B92AA02EF5A5F69AAA9E7BC_43</vt:lpwstr>
  </property>
</Properties>
</file>